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pict>
          <v:group id="组 149" o:spid="_x0000_s1030" o:spt="203" style="position:absolute;left:0pt;margin-left:17.55pt;margin-top:19.35pt;height:95.7pt;width:576pt;mso-position-horizontal-relative:page;mso-position-vertical-relative:page;z-index:251663360;mso-width-relative:page;mso-height-relative:page;mso-width-percent:941;mso-height-percent:121;" coordsize="731,121615" o:gfxdata="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">
            <o:lock v:ext="edit"/>
            <v:shape id="矩形 51" o:spid="_x0000_s1026" o:spt="100" style="position:absolute;left:0;top:0;height:113;width:731;v-text-anchor:middle;" fillcolor="#4F81BD [3204]" filled="t" stroked="f" coordsize="7312660,1129665" o:gfxdata="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kIY4r4A&#10;AADcAAAADwAAAAAAAAABACAAAAAiAAAAZHJzL2Rvd25yZXYueG1sUEsBAhQAFAAAAAgAh07iQDMv&#10;BZ47AAAAOQAAABAAAAAAAAAAAQAgAAAADQEAAGRycy9zaGFwZXhtbC54bWxQSwUGAAAAAAYABgBb&#10;AQAAtwMAAAAA&#10;" path="m0,0l7312660,0,7312660,1129665,3619500,733425,0,1091565,0,0xe">
              <v:path o:connecttype="segments" o:connectlocs="0,0;7315200,0;7315200,1130373;3620757,733884;0,1092249;0,0" o:connectangles="0,0,0,0,0,0"/>
              <v:fill on="t" focussize="0,0"/>
              <v:stroke on="f" weight="2pt" joinstyle="round"/>
              <v:imagedata o:title=""/>
              <o:lock v:ext="edit"/>
            </v:shape>
            <v:rect id="_x0000_s1031" o:spid="_x0000_s1031" o:spt="1" style="position:absolute;left:0;top:0;height:121;width:731;v-text-anchor:middle;" filled="t" stroked="f" coordsize="21600,21600" o:gfxdata="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vuJg7sAAADc&#10;AAAADwAAAAAAAAABACAAAAAiAAAAZHJzL2Rvd25yZXYueG1sUEsBAhQAFAAAAAgAh07iQDMvBZ47&#10;AAAAOQAAABAAAAAAAAAAAQAgAAAACgEAAGRycy9zaGFwZXhtbC54bWxQSwUGAAAAAAYABgBbAQAA&#10;tAMAAAAA&#10;">
              <v:path/>
              <v:fill type="frame" on="t" o:title="image2" focussize="0,0" recolor="t" rotate="t" r:id="rId9"/>
              <v:stroke on="f" weight="2pt"/>
              <v:imagedata o:title=""/>
              <o:lock v:ext="edit"/>
            </v:rect>
          </v:group>
        </w:pict>
      </w:r>
      <w:r>
        <w:pict>
          <v:shape id="_x0000_s1029" o:spid="_x0000_s1029" o:spt="202" type="#_x0000_t202" style="position:absolute;left:0pt;margin-left:17.55pt;margin-top:252.55pt;height:286.5pt;width:576pt;mso-position-horizontal-relative:page;mso-position-vertical-relative:page;mso-wrap-distance-bottom:0pt;mso-wrap-distance-left:9pt;mso-wrap-distance-right:9pt;mso-wrap-distance-top:0pt;z-index:251660288;v-text-anchor:bottom;mso-width-relative:page;mso-height-relative:page;mso-width-percent:941;mso-height-percent:363;" filled="f" stroked="f" coordsize="21600,21600" o:gfxdata="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QPdigdcAAAAGAQAADwAAAAAAAAABACAAAAAiAAAAZHJzL2Rvd25yZXYueG1sUEsBAhQAFAAAAAgA&#10;h07iQESGJQQmAgAAJgQAAA4AAAAAAAAAAQAgAAAAJgEAAGRycy9lMm9Eb2MueG1sUEsFBgAAAAAG&#10;AAYAWQEAAL4FAAAAAA==&#10;">
            <v:path/>
            <v:fill on="f" focussize="0,0"/>
            <v:stroke on="f" weight="0.5pt" joinstyle="miter"/>
            <v:imagedata o:title=""/>
            <o:lock v:ext="edit"/>
            <v:textbox inset="44.45mm,0mm,19.05mm,0mm">
              <w:txbxContent>
                <w:p>
                  <w:pPr>
                    <w:jc w:val="right"/>
                    <w:rPr>
                      <w:color w:val="4F81BD" w:themeColor="accent1"/>
                      <w:sz w:val="64"/>
                      <w:szCs w:val="64"/>
                    </w:rPr>
                  </w:pPr>
                  <w:sdt>
                    <w:sdtPr>
                      <w:rPr>
                        <w:caps/>
                        <w:color w:val="4F81BD" w:themeColor="accent1"/>
                        <w:sz w:val="64"/>
                        <w:szCs w:val="64"/>
                      </w:rPr>
                      <w:alias w:val="标题"/>
                      <w:id w:val="2104298659"/>
                      <w:text w:multiLine="1"/>
                    </w:sdtPr>
                    <w:sdtEndPr>
                      <w:rPr>
                        <w:caps w:val="0"/>
                        <w:color w:val="4F81BD" w:themeColor="accent1"/>
                        <w:sz w:val="64"/>
                        <w:szCs w:val="64"/>
                      </w:rPr>
                    </w:sdtEndPr>
                    <w:sdtContent>
                      <w:r>
                        <w:rPr>
                          <w:rFonts w:hint="eastAsia"/>
                          <w:caps/>
                          <w:color w:val="4F81BD" w:themeColor="accent1"/>
                          <w:sz w:val="64"/>
                          <w:szCs w:val="64"/>
                        </w:rPr>
                        <w:t>NMS用户使用手册</w:t>
                      </w:r>
                    </w:sdtContent>
                  </w:sdt>
                </w:p>
                <w:sdt>
                  <w:sdtPr>
                    <w:rPr>
                      <w:color w:val="3F3F3F" w:themeColor="text1" w:themeTint="BF"/>
                      <w:sz w:val="36"/>
                      <w:szCs w:val="36"/>
                    </w:rPr>
                    <w:alias w:val="副标题"/>
                    <w:id w:val="621192561"/>
                    <w:text/>
                  </w:sdtPr>
                  <w:sdtEndPr>
                    <w:rPr>
                      <w:color w:val="3F3F3F" w:themeColor="text1" w:themeTint="BF"/>
                      <w:sz w:val="36"/>
                      <w:szCs w:val="36"/>
                    </w:rPr>
                  </w:sdtEndPr>
                  <w:sdtContent>
                    <w:p>
                      <w:pPr>
                        <w:jc w:val="right"/>
                        <w:rPr>
                          <w:smallCaps/>
                          <w:color w:val="3F3F3F" w:themeColor="text1" w:themeTint="BF"/>
                          <w:sz w:val="36"/>
                          <w:szCs w:val="36"/>
                        </w:rPr>
                      </w:pPr>
                      <w:r>
                        <w:rPr>
                          <w:color w:val="3F3F3F" w:themeColor="text1" w:themeTint="BF"/>
                          <w:sz w:val="36"/>
                          <w:szCs w:val="36"/>
                        </w:rPr>
                        <w:t>V1.</w:t>
                      </w:r>
                      <w:r>
                        <w:rPr>
                          <w:rFonts w:hint="eastAsia"/>
                          <w:color w:val="3F3F3F" w:themeColor="text1" w:themeTint="BF"/>
                          <w:sz w:val="36"/>
                          <w:szCs w:val="36"/>
                        </w:rPr>
                        <w:t>3</w:t>
                      </w:r>
                    </w:p>
                  </w:sdtContent>
                </w:sdt>
              </w:txbxContent>
            </v:textbox>
            <w10:wrap type="square"/>
          </v:shape>
        </w:pict>
      </w:r>
    </w:p>
    <w:p>
      <w:pPr>
        <w:spacing w:line="240" w:lineRule="auto"/>
        <w:jc w:val="left"/>
        <w:rPr>
          <w:rFonts w:ascii="微软雅黑" w:hAnsi="微软雅黑" w:eastAsia="微软雅黑" w:cs="Times New Roman"/>
        </w:rPr>
      </w:pPr>
      <w:r>
        <w:pict>
          <v:shape id="_x0000_s1028" o:spid="_x0000_s1028" o:spt="202" type="#_x0000_t202" style="position:absolute;left:0pt;margin-left:17.55pt;margin-top:641.35pt;height:72pt;width:576pt;mso-position-horizontal-relative:page;mso-position-vertical-relative:page;mso-wrap-distance-bottom:0pt;mso-wrap-distance-left:9pt;mso-wrap-distance-right:9pt;mso-wrap-distance-top:0pt;z-index:251661312;v-text-anchor:bottom;mso-width-relative:page;mso-height-relative:page;mso-width-percent:941;mso-height-percent:92;" filled="f" stroked="f" coordsize="21600,21600" o:gfxdata="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ne+L8d0AAAANAQAADwAAAAAAAAABACAAAAAiAAAAZHJzL2Rvd25yZXYueG1sUEsBAhQA&#10;FAAAAAgAh07iQEVt5qAmAgAAJQQAAA4AAAAAAAAAAQAgAAAALAEAAGRycy9lMm9Eb2MueG1sUEsF&#10;BgAAAAAGAAYAWQEAAMQFAAAAAA==&#10;">
            <v:path/>
            <v:fill on="f" focussize="0,0"/>
            <v:stroke on="f" weight="0.5pt" joinstyle="miter"/>
            <v:imagedata o:title=""/>
            <o:lock v:ext="edit"/>
            <v:textbox inset="44.45mm,0mm,19.05mm,0mm">
              <w:txbxContent>
                <w:p>
                  <w:pPr>
                    <w:pStyle w:val="99"/>
                    <w:jc w:val="right"/>
                    <w:rPr>
                      <w:color w:val="585858" w:themeColor="text1" w:themeTint="A6"/>
                      <w:sz w:val="44"/>
                      <w:szCs w:val="28"/>
                    </w:rPr>
                  </w:pPr>
                  <w:sdt>
                    <w:sdtPr>
                      <w:rPr>
                        <w:color w:val="585858" w:themeColor="text1" w:themeTint="A6"/>
                        <w:sz w:val="44"/>
                        <w:szCs w:val="28"/>
                      </w:rPr>
                      <w:alias w:val="作者"/>
                      <w:id w:val="789243997"/>
                      <w:text/>
                    </w:sdtPr>
                    <w:sdtEndPr>
                      <w:rPr>
                        <w:color w:val="585858" w:themeColor="text1" w:themeTint="A6"/>
                        <w:sz w:val="44"/>
                        <w:szCs w:val="28"/>
                      </w:rPr>
                    </w:sdtEndPr>
                    <w:sdtContent>
                      <w:r>
                        <w:rPr>
                          <w:color w:val="585858" w:themeColor="text1" w:themeTint="A6"/>
                          <w:sz w:val="44"/>
                          <w:szCs w:val="28"/>
                        </w:rPr>
                        <w:t>CEIEC</w:t>
                      </w:r>
                    </w:sdtContent>
                  </w:sdt>
                </w:p>
                <w:sdt>
                  <w:sdtPr>
                    <w:rPr>
                      <w:rFonts w:hint="eastAsia"/>
                      <w:color w:val="585858" w:themeColor="text1" w:themeTint="A6"/>
                      <w:sz w:val="24"/>
                      <w:szCs w:val="28"/>
                    </w:rPr>
                    <w:alias w:val="发布日期"/>
                    <w:id w:val="-1154676426"/>
                    <w:date w:fullDate="2018-10-23T00:00:00Z">
                      <w:dateFormat w:val="yyyy/M/d"/>
                      <w:lid w:val="zh-CN"/>
                      <w:storeMappedDataAs w:val="datetime"/>
                      <w:calendar w:val="gregorian"/>
                    </w:date>
                  </w:sdtPr>
                  <w:sdtEndPr>
                    <w:rPr>
                      <w:rFonts w:hint="eastAsia"/>
                      <w:color w:val="585858" w:themeColor="text1" w:themeTint="A6"/>
                      <w:sz w:val="24"/>
                      <w:szCs w:val="28"/>
                    </w:rPr>
                  </w:sdtEndPr>
                  <w:sdtContent>
                    <w:p>
                      <w:pPr>
                        <w:pStyle w:val="99"/>
                        <w:jc w:val="right"/>
                        <w:rPr>
                          <w:color w:val="585858" w:themeColor="text1" w:themeTint="A6"/>
                          <w:sz w:val="44"/>
                          <w:szCs w:val="28"/>
                        </w:rPr>
                      </w:pPr>
                      <w:r>
                        <w:rPr>
                          <w:rFonts w:hint="eastAsia"/>
                          <w:color w:val="585858" w:themeColor="text1" w:themeTint="A6"/>
                          <w:sz w:val="24"/>
                          <w:szCs w:val="28"/>
                        </w:rPr>
                        <w:t>2018/10/23</w:t>
                      </w:r>
                    </w:p>
                  </w:sdtContent>
                </w:sdt>
              </w:txbxContent>
            </v:textbox>
            <w10:wrap type="square"/>
          </v:shape>
        </w:pict>
      </w:r>
      <w:r>
        <w:rPr>
          <w:rFonts w:ascii="微软雅黑" w:hAnsi="微软雅黑" w:eastAsia="微软雅黑" w:cs="Times New Roman"/>
        </w:rPr>
        <w:br w:type="page"/>
      </w:r>
    </w:p>
    <w:p>
      <w:pPr>
        <w:rPr>
          <w:rFonts w:ascii="微软雅黑" w:hAnsi="微软雅黑" w:eastAsia="微软雅黑" w:cs="Times New Roman"/>
        </w:rPr>
      </w:pPr>
    </w:p>
    <w:p>
      <w:pPr>
        <w:rPr>
          <w:rFonts w:ascii="微软雅黑" w:hAnsi="微软雅黑" w:eastAsia="微软雅黑" w:cs="Times New Roman"/>
        </w:rPr>
      </w:pPr>
    </w:p>
    <w:p>
      <w:pPr>
        <w:jc w:val="center"/>
        <w:rPr>
          <w:rFonts w:ascii="微软雅黑" w:hAnsi="微软雅黑" w:eastAsia="微软雅黑" w:cs="Times New Roman"/>
          <w:sz w:val="52"/>
          <w:szCs w:val="52"/>
        </w:rPr>
      </w:pPr>
      <w:r>
        <w:rPr>
          <w:rFonts w:ascii="微软雅黑" w:hAnsi="微软雅黑" w:eastAsia="微软雅黑" w:cs="Times New Roman"/>
          <w:b/>
          <w:bCs/>
          <w:sz w:val="52"/>
          <w:szCs w:val="52"/>
        </w:rPr>
        <w:t>版权声明</w:t>
      </w:r>
    </w:p>
    <w:p>
      <w:pPr>
        <w:spacing w:before="100" w:beforeAutospacing="1" w:after="100" w:afterAutospacing="1"/>
        <w:rPr>
          <w:rFonts w:ascii="微软雅黑" w:hAnsi="微软雅黑" w:eastAsia="微软雅黑" w:cs="Times New Roman"/>
          <w:szCs w:val="24"/>
        </w:rPr>
      </w:pPr>
      <w:r>
        <w:rPr>
          <w:rFonts w:ascii="微软雅黑" w:hAnsi="微软雅黑" w:eastAsia="微软雅黑" w:cs="Times New Roman"/>
        </w:rPr>
        <w:tab/>
      </w:r>
      <w:r>
        <w:rPr>
          <w:rFonts w:ascii="微软雅黑" w:hAnsi="微软雅黑" w:eastAsia="微软雅黑" w:cs="Times New Roman"/>
          <w:szCs w:val="24"/>
        </w:rPr>
        <w:t>本使用手册版权由CEIEC所有，未经CEIEC的许可和授权，任何机构及人员不得将本手册及本使用手册包含的任何文字、内容及图片以任何理由，任何方式或手段（电子的或机械的）进行复制或传播。</w:t>
      </w:r>
    </w:p>
    <w:p>
      <w:pPr>
        <w:spacing w:line="240" w:lineRule="auto"/>
        <w:jc w:val="left"/>
        <w:rPr>
          <w:rFonts w:ascii="微软雅黑" w:hAnsi="微软雅黑" w:eastAsia="微软雅黑" w:cs="Times New Roman"/>
          <w:b/>
          <w:bCs/>
        </w:rPr>
      </w:pPr>
      <w:r>
        <w:rPr>
          <w:rFonts w:ascii="微软雅黑" w:hAnsi="微软雅黑" w:eastAsia="微软雅黑" w:cs="Times New Roman"/>
          <w:b/>
          <w:bCs/>
        </w:rPr>
        <w:br w:type="page"/>
      </w:r>
    </w:p>
    <w:p>
      <w:pPr>
        <w:spacing w:line="240" w:lineRule="auto"/>
        <w:jc w:val="left"/>
        <w:rPr>
          <w:rFonts w:ascii="微软雅黑" w:hAnsi="微软雅黑" w:eastAsia="微软雅黑" w:cs="Times New Roman"/>
          <w:b/>
          <w:bCs/>
        </w:rPr>
      </w:pPr>
    </w:p>
    <w:p>
      <w:pPr>
        <w:jc w:val="center"/>
        <w:rPr>
          <w:rFonts w:ascii="微软雅黑" w:hAnsi="微软雅黑" w:eastAsia="微软雅黑"/>
        </w:rPr>
      </w:pPr>
      <w:r>
        <w:rPr>
          <w:rFonts w:hint="eastAsia" w:ascii="微软雅黑" w:hAnsi="微软雅黑" w:eastAsia="微软雅黑"/>
          <w:b/>
          <w:bCs/>
          <w:sz w:val="48"/>
          <w:szCs w:val="48"/>
        </w:rPr>
        <w:t>修订记录</w:t>
      </w:r>
    </w:p>
    <w:tbl>
      <w:tblPr>
        <w:tblStyle w:val="50"/>
        <w:tblW w:w="648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9"/>
        <w:gridCol w:w="2486"/>
        <w:gridCol w:w="24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99" w:type="dxa"/>
            <w:shd w:val="clear" w:color="auto" w:fill="BFBFBF"/>
            <w:tcMar>
              <w:top w:w="57" w:type="dxa"/>
              <w:bottom w:w="57" w:type="dxa"/>
            </w:tcMar>
            <w:vAlign w:val="center"/>
          </w:tcPr>
          <w:p>
            <w:pPr>
              <w:pStyle w:val="69"/>
              <w:rPr>
                <w:rFonts w:ascii="微软雅黑" w:hAnsi="微软雅黑" w:eastAsia="微软雅黑"/>
              </w:rPr>
            </w:pPr>
            <w:r>
              <w:rPr>
                <w:rStyle w:val="76"/>
                <w:rFonts w:hint="eastAsia" w:ascii="微软雅黑" w:hAnsi="微软雅黑" w:eastAsia="微软雅黑"/>
              </w:rPr>
              <w:t>版  本</w:t>
            </w:r>
          </w:p>
        </w:tc>
        <w:tc>
          <w:tcPr>
            <w:tcW w:w="2486" w:type="dxa"/>
            <w:shd w:val="clear" w:color="auto" w:fill="BFBFBF"/>
            <w:tcMar>
              <w:top w:w="57" w:type="dxa"/>
              <w:bottom w:w="57" w:type="dxa"/>
            </w:tcMar>
            <w:vAlign w:val="center"/>
          </w:tcPr>
          <w:p>
            <w:pPr>
              <w:pStyle w:val="69"/>
              <w:rPr>
                <w:rFonts w:ascii="微软雅黑" w:hAnsi="微软雅黑" w:eastAsia="微软雅黑"/>
              </w:rPr>
            </w:pPr>
            <w:r>
              <w:rPr>
                <w:rStyle w:val="76"/>
                <w:rFonts w:hint="eastAsia" w:ascii="微软雅黑" w:hAnsi="微软雅黑" w:eastAsia="微软雅黑"/>
              </w:rPr>
              <w:t>修订说明</w:t>
            </w:r>
          </w:p>
        </w:tc>
        <w:tc>
          <w:tcPr>
            <w:tcW w:w="2499" w:type="dxa"/>
            <w:shd w:val="clear" w:color="auto" w:fill="BFBFBF"/>
            <w:tcMar>
              <w:top w:w="57" w:type="dxa"/>
              <w:bottom w:w="57" w:type="dxa"/>
            </w:tcMar>
            <w:vAlign w:val="center"/>
          </w:tcPr>
          <w:p>
            <w:pPr>
              <w:pStyle w:val="69"/>
              <w:rPr>
                <w:rFonts w:ascii="微软雅黑" w:hAnsi="微软雅黑" w:eastAsia="微软雅黑"/>
              </w:rPr>
            </w:pPr>
            <w:r>
              <w:rPr>
                <w:rStyle w:val="76"/>
                <w:rFonts w:hint="eastAsia" w:ascii="微软雅黑" w:hAnsi="微软雅黑" w:eastAsia="微软雅黑"/>
              </w:rPr>
              <w:t>编制/日期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99" w:type="dxa"/>
            <w:tcMar>
              <w:top w:w="57" w:type="dxa"/>
              <w:bottom w:w="57" w:type="dxa"/>
            </w:tcMar>
            <w:vAlign w:val="center"/>
          </w:tcPr>
          <w:p>
            <w:pPr>
              <w:pStyle w:val="69"/>
              <w:rPr>
                <w:rFonts w:ascii="微软雅黑" w:hAnsi="微软雅黑" w:eastAsia="微软雅黑"/>
              </w:rPr>
            </w:pPr>
            <w:r>
              <w:rPr>
                <w:rFonts w:hint="eastAsia" w:ascii="微软雅黑" w:hAnsi="微软雅黑" w:eastAsia="微软雅黑"/>
              </w:rPr>
              <w:t>V1.0</w:t>
            </w:r>
          </w:p>
        </w:tc>
        <w:tc>
          <w:tcPr>
            <w:tcW w:w="2486" w:type="dxa"/>
            <w:tcMar>
              <w:top w:w="57" w:type="dxa"/>
              <w:bottom w:w="57" w:type="dxa"/>
            </w:tcMar>
            <w:vAlign w:val="center"/>
          </w:tcPr>
          <w:p>
            <w:pPr>
              <w:pStyle w:val="69"/>
              <w:jc w:val="left"/>
              <w:rPr>
                <w:rFonts w:ascii="微软雅黑" w:hAnsi="微软雅黑" w:eastAsia="微软雅黑"/>
              </w:rPr>
            </w:pPr>
            <w:r>
              <w:rPr>
                <w:rFonts w:hint="eastAsia" w:ascii="微软雅黑" w:hAnsi="微软雅黑" w:eastAsia="微软雅黑"/>
              </w:rPr>
              <w:t>初始化</w:t>
            </w:r>
          </w:p>
        </w:tc>
        <w:tc>
          <w:tcPr>
            <w:tcW w:w="2499" w:type="dxa"/>
            <w:tcMar>
              <w:top w:w="57" w:type="dxa"/>
              <w:bottom w:w="57" w:type="dxa"/>
            </w:tcMar>
            <w:vAlign w:val="center"/>
          </w:tcPr>
          <w:p>
            <w:pPr>
              <w:pStyle w:val="69"/>
              <w:jc w:val="left"/>
              <w:rPr>
                <w:rFonts w:ascii="微软雅黑" w:hAnsi="微软雅黑" w:eastAsia="微软雅黑"/>
              </w:rPr>
            </w:pPr>
            <w:r>
              <w:rPr>
                <w:rFonts w:hint="eastAsia" w:ascii="微软雅黑" w:hAnsi="微软雅黑" w:eastAsia="微软雅黑"/>
              </w:rPr>
              <w:t>201</w:t>
            </w:r>
            <w:r>
              <w:rPr>
                <w:rFonts w:ascii="微软雅黑" w:hAnsi="微软雅黑" w:eastAsia="微软雅黑"/>
              </w:rPr>
              <w:t>8</w:t>
            </w:r>
            <w:r>
              <w:rPr>
                <w:rFonts w:hint="eastAsia" w:ascii="微软雅黑" w:hAnsi="微软雅黑" w:eastAsia="微软雅黑"/>
              </w:rPr>
              <w:t>.0</w:t>
            </w:r>
            <w:r>
              <w:rPr>
                <w:rFonts w:ascii="微软雅黑" w:hAnsi="微软雅黑" w:eastAsia="微软雅黑"/>
              </w:rPr>
              <w:t>9</w:t>
            </w:r>
            <w:r>
              <w:rPr>
                <w:rFonts w:hint="eastAsia" w:ascii="微软雅黑" w:hAnsi="微软雅黑" w:eastAsia="微软雅黑"/>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99" w:type="dxa"/>
            <w:tcMar>
              <w:top w:w="57" w:type="dxa"/>
              <w:bottom w:w="57" w:type="dxa"/>
            </w:tcMar>
            <w:vAlign w:val="center"/>
          </w:tcPr>
          <w:p>
            <w:pPr>
              <w:pStyle w:val="69"/>
              <w:rPr>
                <w:rFonts w:ascii="微软雅黑" w:hAnsi="微软雅黑" w:eastAsia="微软雅黑"/>
              </w:rPr>
            </w:pPr>
            <w:r>
              <w:rPr>
                <w:rFonts w:hint="eastAsia" w:ascii="微软雅黑" w:hAnsi="微软雅黑" w:eastAsia="微软雅黑"/>
              </w:rPr>
              <w:t>V1.1</w:t>
            </w:r>
          </w:p>
        </w:tc>
        <w:tc>
          <w:tcPr>
            <w:tcW w:w="2486" w:type="dxa"/>
            <w:tcMar>
              <w:top w:w="57" w:type="dxa"/>
              <w:bottom w:w="57" w:type="dxa"/>
            </w:tcMar>
            <w:vAlign w:val="center"/>
          </w:tcPr>
          <w:p>
            <w:pPr>
              <w:pStyle w:val="69"/>
              <w:jc w:val="left"/>
              <w:rPr>
                <w:rFonts w:ascii="微软雅黑" w:hAnsi="微软雅黑" w:eastAsia="微软雅黑"/>
              </w:rPr>
            </w:pPr>
            <w:r>
              <w:rPr>
                <w:rFonts w:hint="eastAsia" w:ascii="微软雅黑" w:hAnsi="微软雅黑" w:eastAsia="微软雅黑"/>
              </w:rPr>
              <w:t>使用模板修改</w:t>
            </w:r>
          </w:p>
        </w:tc>
        <w:tc>
          <w:tcPr>
            <w:tcW w:w="2499" w:type="dxa"/>
            <w:tcMar>
              <w:top w:w="57" w:type="dxa"/>
              <w:bottom w:w="57" w:type="dxa"/>
            </w:tcMar>
            <w:vAlign w:val="center"/>
          </w:tcPr>
          <w:p>
            <w:pPr>
              <w:pStyle w:val="69"/>
              <w:jc w:val="left"/>
              <w:rPr>
                <w:rFonts w:ascii="微软雅黑" w:hAnsi="微软雅黑" w:eastAsia="微软雅黑"/>
              </w:rPr>
            </w:pPr>
            <w:r>
              <w:rPr>
                <w:rFonts w:hint="eastAsia" w:ascii="微软雅黑" w:hAnsi="微软雅黑" w:eastAsia="微软雅黑"/>
              </w:rPr>
              <w:t>2018.09.19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1499" w:type="dxa"/>
            <w:tcMar>
              <w:top w:w="57" w:type="dxa"/>
              <w:bottom w:w="57" w:type="dxa"/>
            </w:tcMar>
            <w:vAlign w:val="center"/>
          </w:tcPr>
          <w:p>
            <w:pPr>
              <w:pStyle w:val="69"/>
              <w:rPr>
                <w:rFonts w:ascii="微软雅黑" w:hAnsi="微软雅黑" w:eastAsia="微软雅黑"/>
              </w:rPr>
            </w:pPr>
            <w:r>
              <w:rPr>
                <w:rFonts w:hint="eastAsia" w:ascii="微软雅黑" w:hAnsi="微软雅黑" w:eastAsia="微软雅黑"/>
              </w:rPr>
              <w:t>V1.2</w:t>
            </w:r>
          </w:p>
        </w:tc>
        <w:tc>
          <w:tcPr>
            <w:tcW w:w="2486" w:type="dxa"/>
            <w:tcMar>
              <w:top w:w="57" w:type="dxa"/>
              <w:bottom w:w="57" w:type="dxa"/>
            </w:tcMar>
            <w:vAlign w:val="center"/>
          </w:tcPr>
          <w:p>
            <w:pPr>
              <w:pStyle w:val="69"/>
              <w:jc w:val="left"/>
              <w:rPr>
                <w:rFonts w:ascii="微软雅黑" w:hAnsi="微软雅黑" w:eastAsia="微软雅黑"/>
              </w:rPr>
            </w:pPr>
            <w:r>
              <w:rPr>
                <w:rFonts w:hint="eastAsia" w:ascii="微软雅黑" w:hAnsi="微软雅黑" w:eastAsia="微软雅黑"/>
              </w:rPr>
              <w:t>界面功能展示调整</w:t>
            </w:r>
          </w:p>
        </w:tc>
        <w:tc>
          <w:tcPr>
            <w:tcW w:w="2499" w:type="dxa"/>
            <w:tcMar>
              <w:top w:w="57" w:type="dxa"/>
              <w:bottom w:w="57" w:type="dxa"/>
            </w:tcMar>
            <w:vAlign w:val="center"/>
          </w:tcPr>
          <w:p>
            <w:pPr>
              <w:pStyle w:val="69"/>
              <w:jc w:val="left"/>
              <w:rPr>
                <w:rFonts w:ascii="微软雅黑" w:hAnsi="微软雅黑" w:eastAsia="微软雅黑"/>
              </w:rPr>
            </w:pPr>
            <w:r>
              <w:rPr>
                <w:rFonts w:hint="eastAsia" w:ascii="微软雅黑" w:hAnsi="微软雅黑" w:eastAsia="微软雅黑"/>
              </w:rPr>
              <w:t>2018.10.15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1499" w:type="dxa"/>
            <w:tcMar>
              <w:top w:w="57" w:type="dxa"/>
              <w:bottom w:w="57" w:type="dxa"/>
            </w:tcMar>
            <w:vAlign w:val="center"/>
          </w:tcPr>
          <w:p>
            <w:pPr>
              <w:pStyle w:val="69"/>
              <w:rPr>
                <w:rFonts w:ascii="微软雅黑" w:hAnsi="微软雅黑" w:eastAsia="微软雅黑"/>
              </w:rPr>
            </w:pPr>
            <w:r>
              <w:rPr>
                <w:rFonts w:hint="eastAsia" w:ascii="微软雅黑" w:hAnsi="微软雅黑" w:eastAsia="微软雅黑"/>
              </w:rPr>
              <w:t>V1.3</w:t>
            </w:r>
          </w:p>
        </w:tc>
        <w:tc>
          <w:tcPr>
            <w:tcW w:w="2486" w:type="dxa"/>
            <w:tcMar>
              <w:top w:w="57" w:type="dxa"/>
              <w:bottom w:w="57" w:type="dxa"/>
            </w:tcMar>
            <w:vAlign w:val="center"/>
          </w:tcPr>
          <w:p>
            <w:pPr>
              <w:pStyle w:val="69"/>
              <w:jc w:val="left"/>
              <w:rPr>
                <w:rFonts w:ascii="微软雅黑" w:hAnsi="微软雅黑" w:eastAsia="微软雅黑"/>
              </w:rPr>
            </w:pPr>
            <w:r>
              <w:rPr>
                <w:rFonts w:hint="eastAsia" w:ascii="微软雅黑" w:hAnsi="微软雅黑" w:eastAsia="微软雅黑"/>
              </w:rPr>
              <w:t>用户管理功能调整</w:t>
            </w:r>
          </w:p>
        </w:tc>
        <w:tc>
          <w:tcPr>
            <w:tcW w:w="2499" w:type="dxa"/>
            <w:tcMar>
              <w:top w:w="57" w:type="dxa"/>
              <w:bottom w:w="57" w:type="dxa"/>
            </w:tcMar>
            <w:vAlign w:val="center"/>
          </w:tcPr>
          <w:p>
            <w:pPr>
              <w:pStyle w:val="69"/>
              <w:jc w:val="left"/>
              <w:rPr>
                <w:rFonts w:ascii="微软雅黑" w:hAnsi="微软雅黑" w:eastAsia="微软雅黑"/>
              </w:rPr>
            </w:pPr>
            <w:r>
              <w:rPr>
                <w:rFonts w:hint="eastAsia" w:ascii="微软雅黑" w:hAnsi="微软雅黑" w:eastAsia="微软雅黑"/>
              </w:rPr>
              <w:t>2018.10.23</w:t>
            </w:r>
          </w:p>
        </w:tc>
      </w:tr>
    </w:tbl>
    <w:p>
      <w:pPr>
        <w:spacing w:line="240" w:lineRule="auto"/>
        <w:jc w:val="left"/>
        <w:rPr>
          <w:rFonts w:ascii="微软雅黑" w:hAnsi="微软雅黑" w:eastAsia="微软雅黑" w:cs="Times New Roman"/>
          <w:b/>
          <w:bCs/>
        </w:rPr>
      </w:pPr>
    </w:p>
    <w:p>
      <w:pPr>
        <w:rPr>
          <w:rFonts w:ascii="微软雅黑" w:hAnsi="微软雅黑" w:eastAsia="微软雅黑" w:cs="Times New Roman"/>
          <w:szCs w:val="24"/>
        </w:rPr>
        <w:sectPr>
          <w:headerReference r:id="rId5" w:type="default"/>
          <w:footerReference r:id="rId6" w:type="default"/>
          <w:pgSz w:w="11906" w:h="16838"/>
          <w:pgMar w:top="1440" w:right="1800" w:bottom="1440" w:left="1800" w:header="851" w:footer="992" w:gutter="0"/>
          <w:pgNumType w:fmt="upperRoman" w:start="0"/>
          <w:cols w:space="720" w:num="1"/>
          <w:titlePg/>
          <w:docGrid w:type="lines" w:linePitch="312" w:charSpace="0"/>
        </w:sectPr>
      </w:pPr>
    </w:p>
    <w:sdt>
      <w:sdtPr>
        <w:rPr>
          <w:lang w:val="zh-CN"/>
        </w:rPr>
        <w:id w:val="-496268872"/>
        <w:docPartObj>
          <w:docPartGallery w:val="Table of Contents"/>
          <w:docPartUnique/>
        </w:docPartObj>
      </w:sdtPr>
      <w:sdtEndPr>
        <w:rPr>
          <w:lang w:val="zh-CN"/>
        </w:rPr>
      </w:sdtEndPr>
      <w:sdtContent>
        <w:p>
          <w:pPr>
            <w:spacing w:before="0" w:beforeLines="0" w:after="0" w:afterLines="0" w:line="240" w:lineRule="auto"/>
            <w:ind w:left="0" w:leftChars="0" w:right="0" w:rightChars="0" w:firstLine="0" w:firstLineChars="0"/>
            <w:jc w:val="center"/>
            <w:rPr>
              <w:ins w:id="0" w:author="undefined" w:date="2019-01-09T19:31:46Z"/>
            </w:rPr>
          </w:pPr>
          <w:ins w:id="1" w:author="undefined" w:date="2019-01-09T19:31:46Z">
            <w:r>
              <w:rPr>
                <w:rFonts w:ascii="宋体" w:hAnsi="宋体" w:eastAsia="宋体"/>
                <w:sz w:val="21"/>
              </w:rPr>
              <w:t>目录</w:t>
            </w:r>
          </w:ins>
        </w:p>
        <w:p>
          <w:pPr>
            <w:spacing w:before="0" w:beforeLines="0" w:after="0" w:afterLines="0" w:line="240" w:lineRule="auto"/>
            <w:ind w:left="0" w:leftChars="0" w:right="0" w:rightChars="0" w:firstLine="0" w:firstLineChars="0"/>
            <w:jc w:val="center"/>
            <w:rPr>
              <w:del w:id="2" w:author="undefined" w:date="2019-01-09T19:31:46Z"/>
            </w:rPr>
          </w:pPr>
          <w:del w:id="3" w:author="undefined" w:date="2019-01-09T19:31:46Z">
            <w:r>
              <w:rPr>
                <w:rFonts w:ascii="宋体" w:hAnsi="宋体" w:eastAsia="宋体"/>
                <w:sz w:val="21"/>
              </w:rPr>
              <w:delText>目录</w:delText>
            </w:r>
          </w:del>
        </w:p>
        <w:p>
          <w:pPr>
            <w:pStyle w:val="36"/>
            <w:tabs>
              <w:tab w:val="right" w:leader="dot" w:pos="8306"/>
            </w:tabs>
            <w:rPr>
              <w:del w:id="4" w:author="undefined" w:date="2019-01-09T19:31:45Z"/>
            </w:rPr>
          </w:pPr>
          <w:commentRangeStart w:id="0"/>
          <w:r>
            <w:fldChar w:fldCharType="begin"/>
          </w:r>
          <w:r>
            <w:instrText xml:space="preserve"> TOC \o "1-3" \h \z \u </w:instrText>
          </w:r>
          <w:r>
            <w:fldChar w:fldCharType="separate"/>
          </w:r>
          <w:del w:id="5" w:author="undefined" w:date="2019-01-09T19:31:45Z">
            <w:r>
              <w:rPr/>
              <w:fldChar w:fldCharType="begin"/>
            </w:r>
          </w:del>
          <w:del w:id="6" w:author="undefined" w:date="2019-01-09T19:31:45Z">
            <w:r>
              <w:rPr/>
              <w:delInstrText xml:space="preserve"> HYPERLINK \l _Toc5501 </w:delInstrText>
            </w:r>
          </w:del>
          <w:del w:id="7" w:author="undefined" w:date="2019-01-09T19:31:45Z">
            <w:r>
              <w:rPr/>
              <w:fldChar w:fldCharType="separate"/>
            </w:r>
          </w:del>
          <w:del w:id="8" w:author="undefined" w:date="2019-01-09T19:31:45Z">
            <w:r>
              <w:rPr>
                <w:rFonts w:hint="eastAsia"/>
              </w:rPr>
              <w:delText xml:space="preserve">1. </w:delText>
            </w:r>
          </w:del>
          <w:del w:id="9" w:author="undefined" w:date="2019-01-09T19:31:45Z">
            <w:r>
              <w:rPr/>
              <w:delText>引言</w:delText>
            </w:r>
          </w:del>
          <w:del w:id="10" w:author="undefined" w:date="2019-01-09T19:31:45Z">
            <w:r>
              <w:rPr/>
              <w:tab/>
            </w:r>
          </w:del>
          <w:del w:id="11" w:author="undefined" w:date="2019-01-09T19:31:45Z">
            <w:r>
              <w:rPr/>
              <w:fldChar w:fldCharType="begin"/>
            </w:r>
          </w:del>
          <w:del w:id="12" w:author="undefined" w:date="2019-01-09T19:31:45Z">
            <w:r>
              <w:rPr/>
              <w:delInstrText xml:space="preserve"> PAGEREF _Toc5501 </w:delInstrText>
            </w:r>
          </w:del>
          <w:del w:id="13" w:author="undefined" w:date="2019-01-09T19:31:45Z">
            <w:r>
              <w:rPr/>
              <w:fldChar w:fldCharType="separate"/>
            </w:r>
          </w:del>
          <w:del w:id="14" w:author="undefined" w:date="2019-01-09T19:31:45Z">
            <w:r>
              <w:rPr/>
              <w:delText>1</w:delText>
            </w:r>
          </w:del>
          <w:del w:id="15" w:author="undefined" w:date="2019-01-09T19:31:45Z">
            <w:r>
              <w:rPr/>
              <w:fldChar w:fldCharType="end"/>
            </w:r>
          </w:del>
          <w:del w:id="16" w:author="undefined" w:date="2019-01-09T19:31:45Z">
            <w:r>
              <w:rPr/>
              <w:fldChar w:fldCharType="end"/>
            </w:r>
          </w:del>
        </w:p>
        <w:p>
          <w:pPr>
            <w:pStyle w:val="40"/>
            <w:tabs>
              <w:tab w:val="right" w:leader="dot" w:pos="8306"/>
            </w:tabs>
            <w:rPr>
              <w:del w:id="17" w:author="undefined" w:date="2019-01-09T19:31:45Z"/>
            </w:rPr>
          </w:pPr>
          <w:del w:id="18" w:author="undefined" w:date="2019-01-09T19:31:45Z">
            <w:r>
              <w:rPr>
                <w:bCs/>
                <w:lang w:val="zh-CN"/>
              </w:rPr>
              <w:fldChar w:fldCharType="begin"/>
            </w:r>
          </w:del>
          <w:del w:id="19" w:author="undefined" w:date="2019-01-09T19:31:45Z">
            <w:r>
              <w:rPr>
                <w:bCs/>
                <w:lang w:val="zh-CN"/>
              </w:rPr>
              <w:delInstrText xml:space="preserve"> HYPERLINK \l _Toc23112 </w:delInstrText>
            </w:r>
          </w:del>
          <w:del w:id="20" w:author="undefined" w:date="2019-01-09T19:31:45Z">
            <w:r>
              <w:rPr>
                <w:bCs/>
                <w:lang w:val="zh-CN"/>
              </w:rPr>
              <w:fldChar w:fldCharType="separate"/>
            </w:r>
          </w:del>
          <w:del w:id="21" w:author="undefined" w:date="2019-01-09T19:31:45Z">
            <w:r>
              <w:rPr>
                <w:rFonts w:hint="eastAsia" w:ascii="方正兰亭准黑简体" w:hAnsi="宋体" w:eastAsia="方正兰亭准黑简体" w:cs="宋体"/>
              </w:rPr>
              <w:delText xml:space="preserve">1.1 </w:delText>
            </w:r>
          </w:del>
          <w:del w:id="22" w:author="undefined" w:date="2019-01-09T19:31:45Z">
            <w:r>
              <w:rPr>
                <w:rFonts w:hint="eastAsia" w:ascii="微软雅黑" w:hAnsi="微软雅黑" w:eastAsia="微软雅黑" w:cs="Times New Roman"/>
              </w:rPr>
              <w:delText>目的</w:delText>
            </w:r>
          </w:del>
          <w:del w:id="23" w:author="undefined" w:date="2019-01-09T19:31:45Z">
            <w:r>
              <w:rPr/>
              <w:tab/>
            </w:r>
          </w:del>
          <w:del w:id="24" w:author="undefined" w:date="2019-01-09T19:31:45Z">
            <w:r>
              <w:rPr/>
              <w:fldChar w:fldCharType="begin"/>
            </w:r>
          </w:del>
          <w:del w:id="25" w:author="undefined" w:date="2019-01-09T19:31:45Z">
            <w:r>
              <w:rPr/>
              <w:delInstrText xml:space="preserve"> PAGEREF _Toc23112 </w:delInstrText>
            </w:r>
          </w:del>
          <w:del w:id="26" w:author="undefined" w:date="2019-01-09T19:31:45Z">
            <w:r>
              <w:rPr/>
              <w:fldChar w:fldCharType="separate"/>
            </w:r>
          </w:del>
          <w:del w:id="27" w:author="undefined" w:date="2019-01-09T19:31:45Z">
            <w:r>
              <w:rPr/>
              <w:delText>1</w:delText>
            </w:r>
          </w:del>
          <w:del w:id="28" w:author="undefined" w:date="2019-01-09T19:31:45Z">
            <w:r>
              <w:rPr/>
              <w:fldChar w:fldCharType="end"/>
            </w:r>
          </w:del>
          <w:del w:id="29" w:author="undefined" w:date="2019-01-09T19:31:45Z">
            <w:r>
              <w:rPr>
                <w:bCs/>
                <w:lang w:val="zh-CN"/>
              </w:rPr>
              <w:fldChar w:fldCharType="end"/>
            </w:r>
          </w:del>
        </w:p>
        <w:p>
          <w:pPr>
            <w:pStyle w:val="40"/>
            <w:tabs>
              <w:tab w:val="right" w:leader="dot" w:pos="8306"/>
            </w:tabs>
            <w:rPr>
              <w:del w:id="30" w:author="undefined" w:date="2019-01-09T19:31:45Z"/>
            </w:rPr>
          </w:pPr>
          <w:del w:id="31" w:author="undefined" w:date="2019-01-09T19:31:45Z">
            <w:r>
              <w:rPr>
                <w:bCs/>
                <w:lang w:val="zh-CN"/>
              </w:rPr>
              <w:fldChar w:fldCharType="begin"/>
            </w:r>
          </w:del>
          <w:del w:id="32" w:author="undefined" w:date="2019-01-09T19:31:45Z">
            <w:r>
              <w:rPr>
                <w:bCs/>
                <w:lang w:val="zh-CN"/>
              </w:rPr>
              <w:delInstrText xml:space="preserve"> HYPERLINK \l _Toc25618 </w:delInstrText>
            </w:r>
          </w:del>
          <w:del w:id="33" w:author="undefined" w:date="2019-01-09T19:31:45Z">
            <w:r>
              <w:rPr>
                <w:bCs/>
                <w:lang w:val="zh-CN"/>
              </w:rPr>
              <w:fldChar w:fldCharType="separate"/>
            </w:r>
          </w:del>
          <w:del w:id="34" w:author="undefined" w:date="2019-01-09T19:31:45Z">
            <w:r>
              <w:rPr>
                <w:rFonts w:hint="eastAsia" w:ascii="方正兰亭准黑简体" w:hAnsi="宋体" w:eastAsia="方正兰亭准黑简体" w:cs="宋体"/>
              </w:rPr>
              <w:delText xml:space="preserve">1.2 </w:delText>
            </w:r>
          </w:del>
          <w:del w:id="35" w:author="undefined" w:date="2019-01-09T19:31:45Z">
            <w:r>
              <w:rPr>
                <w:rFonts w:hint="eastAsia" w:ascii="微软雅黑" w:hAnsi="微软雅黑" w:eastAsia="微软雅黑" w:cs="Times New Roman"/>
              </w:rPr>
              <w:delText>产品</w:delText>
            </w:r>
          </w:del>
          <w:del w:id="36" w:author="undefined" w:date="2019-01-09T19:31:45Z">
            <w:r>
              <w:rPr>
                <w:rFonts w:ascii="微软雅黑" w:hAnsi="微软雅黑" w:eastAsia="微软雅黑" w:cs="Times New Roman"/>
              </w:rPr>
              <w:delText>简介</w:delText>
            </w:r>
          </w:del>
          <w:del w:id="37" w:author="undefined" w:date="2019-01-09T19:31:45Z">
            <w:r>
              <w:rPr/>
              <w:tab/>
            </w:r>
          </w:del>
          <w:del w:id="38" w:author="undefined" w:date="2019-01-09T19:31:45Z">
            <w:r>
              <w:rPr/>
              <w:fldChar w:fldCharType="begin"/>
            </w:r>
          </w:del>
          <w:del w:id="39" w:author="undefined" w:date="2019-01-09T19:31:45Z">
            <w:r>
              <w:rPr/>
              <w:delInstrText xml:space="preserve"> PAGEREF _Toc25618 </w:delInstrText>
            </w:r>
          </w:del>
          <w:del w:id="40" w:author="undefined" w:date="2019-01-09T19:31:45Z">
            <w:r>
              <w:rPr/>
              <w:fldChar w:fldCharType="separate"/>
            </w:r>
          </w:del>
          <w:del w:id="41" w:author="undefined" w:date="2019-01-09T19:31:45Z">
            <w:r>
              <w:rPr/>
              <w:delText>1</w:delText>
            </w:r>
          </w:del>
          <w:del w:id="42" w:author="undefined" w:date="2019-01-09T19:31:45Z">
            <w:r>
              <w:rPr/>
              <w:fldChar w:fldCharType="end"/>
            </w:r>
          </w:del>
          <w:del w:id="43" w:author="undefined" w:date="2019-01-09T19:31:45Z">
            <w:r>
              <w:rPr>
                <w:bCs/>
                <w:lang w:val="zh-CN"/>
              </w:rPr>
              <w:fldChar w:fldCharType="end"/>
            </w:r>
          </w:del>
        </w:p>
        <w:p>
          <w:pPr>
            <w:pStyle w:val="40"/>
            <w:tabs>
              <w:tab w:val="right" w:leader="dot" w:pos="8306"/>
            </w:tabs>
            <w:rPr>
              <w:del w:id="44" w:author="undefined" w:date="2019-01-09T19:31:45Z"/>
            </w:rPr>
          </w:pPr>
          <w:del w:id="45" w:author="undefined" w:date="2019-01-09T19:31:45Z">
            <w:r>
              <w:rPr>
                <w:bCs/>
                <w:lang w:val="zh-CN"/>
              </w:rPr>
              <w:fldChar w:fldCharType="begin"/>
            </w:r>
          </w:del>
          <w:del w:id="46" w:author="undefined" w:date="2019-01-09T19:31:45Z">
            <w:r>
              <w:rPr>
                <w:bCs/>
                <w:lang w:val="zh-CN"/>
              </w:rPr>
              <w:delInstrText xml:space="preserve"> HYPERLINK \l _Toc6115 </w:delInstrText>
            </w:r>
          </w:del>
          <w:del w:id="47" w:author="undefined" w:date="2019-01-09T19:31:45Z">
            <w:r>
              <w:rPr>
                <w:bCs/>
                <w:lang w:val="zh-CN"/>
              </w:rPr>
              <w:fldChar w:fldCharType="separate"/>
            </w:r>
          </w:del>
          <w:del w:id="48" w:author="undefined" w:date="2019-01-09T19:31:45Z">
            <w:r>
              <w:rPr>
                <w:rFonts w:hint="eastAsia" w:ascii="方正兰亭准黑简体" w:hAnsi="宋体" w:eastAsia="方正兰亭准黑简体" w:cs="宋体"/>
              </w:rPr>
              <w:delText xml:space="preserve">1.3 </w:delText>
            </w:r>
          </w:del>
          <w:del w:id="49" w:author="undefined" w:date="2019-01-09T19:31:45Z">
            <w:r>
              <w:rPr>
                <w:rFonts w:ascii="微软雅黑" w:hAnsi="微软雅黑" w:eastAsia="微软雅黑" w:cs="Times New Roman"/>
              </w:rPr>
              <w:delText>适用范围</w:delText>
            </w:r>
          </w:del>
          <w:del w:id="50" w:author="undefined" w:date="2019-01-09T19:31:45Z">
            <w:r>
              <w:rPr/>
              <w:tab/>
            </w:r>
          </w:del>
          <w:del w:id="51" w:author="undefined" w:date="2019-01-09T19:31:45Z">
            <w:r>
              <w:rPr/>
              <w:fldChar w:fldCharType="begin"/>
            </w:r>
          </w:del>
          <w:del w:id="52" w:author="undefined" w:date="2019-01-09T19:31:45Z">
            <w:r>
              <w:rPr/>
              <w:delInstrText xml:space="preserve"> PAGEREF _Toc6115 </w:delInstrText>
            </w:r>
          </w:del>
          <w:del w:id="53" w:author="undefined" w:date="2019-01-09T19:31:45Z">
            <w:r>
              <w:rPr/>
              <w:fldChar w:fldCharType="separate"/>
            </w:r>
          </w:del>
          <w:del w:id="54" w:author="undefined" w:date="2019-01-09T19:31:45Z">
            <w:r>
              <w:rPr/>
              <w:delText>2</w:delText>
            </w:r>
          </w:del>
          <w:del w:id="55" w:author="undefined" w:date="2019-01-09T19:31:45Z">
            <w:r>
              <w:rPr/>
              <w:fldChar w:fldCharType="end"/>
            </w:r>
          </w:del>
          <w:del w:id="56" w:author="undefined" w:date="2019-01-09T19:31:45Z">
            <w:r>
              <w:rPr>
                <w:bCs/>
                <w:lang w:val="zh-CN"/>
              </w:rPr>
              <w:fldChar w:fldCharType="end"/>
            </w:r>
          </w:del>
        </w:p>
        <w:p>
          <w:pPr>
            <w:pStyle w:val="40"/>
            <w:tabs>
              <w:tab w:val="right" w:leader="dot" w:pos="8306"/>
            </w:tabs>
            <w:rPr>
              <w:del w:id="57" w:author="undefined" w:date="2019-01-09T19:31:45Z"/>
            </w:rPr>
          </w:pPr>
          <w:del w:id="58" w:author="undefined" w:date="2019-01-09T19:31:45Z">
            <w:r>
              <w:rPr>
                <w:bCs/>
                <w:lang w:val="zh-CN"/>
              </w:rPr>
              <w:fldChar w:fldCharType="begin"/>
            </w:r>
          </w:del>
          <w:del w:id="59" w:author="undefined" w:date="2019-01-09T19:31:45Z">
            <w:r>
              <w:rPr>
                <w:bCs/>
                <w:lang w:val="zh-CN"/>
              </w:rPr>
              <w:delInstrText xml:space="preserve"> HYPERLINK \l _Toc15311 </w:delInstrText>
            </w:r>
          </w:del>
          <w:del w:id="60" w:author="undefined" w:date="2019-01-09T19:31:45Z">
            <w:r>
              <w:rPr>
                <w:bCs/>
                <w:lang w:val="zh-CN"/>
              </w:rPr>
              <w:fldChar w:fldCharType="separate"/>
            </w:r>
          </w:del>
          <w:del w:id="61" w:author="undefined" w:date="2019-01-09T19:31:45Z">
            <w:r>
              <w:rPr>
                <w:rFonts w:hint="eastAsia" w:ascii="方正兰亭准黑简体" w:hAnsi="宋体" w:eastAsia="方正兰亭准黑简体" w:cs="宋体"/>
              </w:rPr>
              <w:delText xml:space="preserve">1.4 </w:delText>
            </w:r>
          </w:del>
          <w:del w:id="62" w:author="undefined" w:date="2019-01-09T19:31:45Z">
            <w:r>
              <w:rPr>
                <w:rFonts w:hint="eastAsia" w:ascii="微软雅黑" w:hAnsi="微软雅黑" w:eastAsia="微软雅黑" w:cs="Times New Roman"/>
              </w:rPr>
              <w:delText>角色</w:delText>
            </w:r>
          </w:del>
          <w:del w:id="63" w:author="undefined" w:date="2019-01-09T19:31:45Z">
            <w:r>
              <w:rPr>
                <w:rFonts w:ascii="微软雅黑" w:hAnsi="微软雅黑" w:eastAsia="微软雅黑" w:cs="Times New Roman"/>
              </w:rPr>
              <w:delText>定义</w:delText>
            </w:r>
          </w:del>
          <w:del w:id="64" w:author="undefined" w:date="2019-01-09T19:31:45Z">
            <w:r>
              <w:rPr/>
              <w:tab/>
            </w:r>
          </w:del>
          <w:del w:id="65" w:author="undefined" w:date="2019-01-09T19:31:45Z">
            <w:r>
              <w:rPr/>
              <w:fldChar w:fldCharType="begin"/>
            </w:r>
          </w:del>
          <w:del w:id="66" w:author="undefined" w:date="2019-01-09T19:31:45Z">
            <w:r>
              <w:rPr/>
              <w:delInstrText xml:space="preserve"> PAGEREF _Toc15311 </w:delInstrText>
            </w:r>
          </w:del>
          <w:del w:id="67" w:author="undefined" w:date="2019-01-09T19:31:45Z">
            <w:r>
              <w:rPr/>
              <w:fldChar w:fldCharType="separate"/>
            </w:r>
          </w:del>
          <w:del w:id="68" w:author="undefined" w:date="2019-01-09T19:31:45Z">
            <w:r>
              <w:rPr/>
              <w:delText>2</w:delText>
            </w:r>
          </w:del>
          <w:del w:id="69" w:author="undefined" w:date="2019-01-09T19:31:45Z">
            <w:r>
              <w:rPr/>
              <w:fldChar w:fldCharType="end"/>
            </w:r>
          </w:del>
          <w:del w:id="70" w:author="undefined" w:date="2019-01-09T19:31:45Z">
            <w:r>
              <w:rPr>
                <w:bCs/>
                <w:lang w:val="zh-CN"/>
              </w:rPr>
              <w:fldChar w:fldCharType="end"/>
            </w:r>
          </w:del>
        </w:p>
        <w:p>
          <w:pPr>
            <w:pStyle w:val="40"/>
            <w:tabs>
              <w:tab w:val="right" w:leader="dot" w:pos="8306"/>
            </w:tabs>
            <w:rPr>
              <w:del w:id="71" w:author="undefined" w:date="2019-01-09T19:31:45Z"/>
            </w:rPr>
          </w:pPr>
          <w:del w:id="72" w:author="undefined" w:date="2019-01-09T19:31:45Z">
            <w:r>
              <w:rPr>
                <w:bCs/>
                <w:lang w:val="zh-CN"/>
              </w:rPr>
              <w:fldChar w:fldCharType="begin"/>
            </w:r>
          </w:del>
          <w:del w:id="73" w:author="undefined" w:date="2019-01-09T19:31:45Z">
            <w:r>
              <w:rPr>
                <w:bCs/>
                <w:lang w:val="zh-CN"/>
              </w:rPr>
              <w:delInstrText xml:space="preserve"> HYPERLINK \l _Toc14620 </w:delInstrText>
            </w:r>
          </w:del>
          <w:del w:id="74" w:author="undefined" w:date="2019-01-09T19:31:45Z">
            <w:r>
              <w:rPr>
                <w:bCs/>
                <w:lang w:val="zh-CN"/>
              </w:rPr>
              <w:fldChar w:fldCharType="separate"/>
            </w:r>
          </w:del>
          <w:del w:id="75" w:author="undefined" w:date="2019-01-09T19:31:45Z">
            <w:r>
              <w:rPr>
                <w:rFonts w:hint="eastAsia" w:ascii="方正兰亭准黑简体" w:hAnsi="宋体" w:eastAsia="方正兰亭准黑简体" w:cs="宋体"/>
              </w:rPr>
              <w:delText xml:space="preserve">1.5 </w:delText>
            </w:r>
          </w:del>
          <w:del w:id="76" w:author="undefined" w:date="2019-01-09T19:31:45Z">
            <w:r>
              <w:rPr>
                <w:rFonts w:hint="eastAsia" w:ascii="微软雅黑" w:hAnsi="微软雅黑" w:eastAsia="微软雅黑" w:cs="Times New Roman"/>
              </w:rPr>
              <w:delText>功能模块列表</w:delText>
            </w:r>
          </w:del>
          <w:del w:id="77" w:author="undefined" w:date="2019-01-09T19:31:45Z">
            <w:r>
              <w:rPr/>
              <w:tab/>
            </w:r>
          </w:del>
          <w:del w:id="78" w:author="undefined" w:date="2019-01-09T19:31:45Z">
            <w:r>
              <w:rPr/>
              <w:fldChar w:fldCharType="begin"/>
            </w:r>
          </w:del>
          <w:del w:id="79" w:author="undefined" w:date="2019-01-09T19:31:45Z">
            <w:r>
              <w:rPr/>
              <w:delInstrText xml:space="preserve"> PAGEREF _Toc14620 </w:delInstrText>
            </w:r>
          </w:del>
          <w:del w:id="80" w:author="undefined" w:date="2019-01-09T19:31:45Z">
            <w:r>
              <w:rPr/>
              <w:fldChar w:fldCharType="separate"/>
            </w:r>
          </w:del>
          <w:del w:id="81" w:author="undefined" w:date="2019-01-09T19:31:45Z">
            <w:r>
              <w:rPr/>
              <w:delText>2</w:delText>
            </w:r>
          </w:del>
          <w:del w:id="82" w:author="undefined" w:date="2019-01-09T19:31:45Z">
            <w:r>
              <w:rPr/>
              <w:fldChar w:fldCharType="end"/>
            </w:r>
          </w:del>
          <w:del w:id="83" w:author="undefined" w:date="2019-01-09T19:31:45Z">
            <w:r>
              <w:rPr>
                <w:bCs/>
                <w:lang w:val="zh-CN"/>
              </w:rPr>
              <w:fldChar w:fldCharType="end"/>
            </w:r>
          </w:del>
        </w:p>
        <w:p>
          <w:pPr>
            <w:pStyle w:val="40"/>
            <w:tabs>
              <w:tab w:val="right" w:leader="dot" w:pos="8306"/>
            </w:tabs>
            <w:rPr>
              <w:del w:id="84" w:author="undefined" w:date="2019-01-09T19:31:45Z"/>
            </w:rPr>
          </w:pPr>
          <w:del w:id="85" w:author="undefined" w:date="2019-01-09T19:31:45Z">
            <w:r>
              <w:rPr>
                <w:bCs/>
                <w:lang w:val="zh-CN"/>
              </w:rPr>
              <w:fldChar w:fldCharType="begin"/>
            </w:r>
          </w:del>
          <w:del w:id="86" w:author="undefined" w:date="2019-01-09T19:31:45Z">
            <w:r>
              <w:rPr>
                <w:bCs/>
                <w:lang w:val="zh-CN"/>
              </w:rPr>
              <w:delInstrText xml:space="preserve"> HYPERLINK \l _Toc20600 </w:delInstrText>
            </w:r>
          </w:del>
          <w:del w:id="87" w:author="undefined" w:date="2019-01-09T19:31:45Z">
            <w:r>
              <w:rPr>
                <w:bCs/>
                <w:lang w:val="zh-CN"/>
              </w:rPr>
              <w:fldChar w:fldCharType="separate"/>
            </w:r>
          </w:del>
          <w:del w:id="88" w:author="undefined" w:date="2019-01-09T19:31:45Z">
            <w:r>
              <w:rPr>
                <w:rFonts w:hint="eastAsia" w:ascii="方正兰亭准黑简体" w:hAnsi="宋体" w:eastAsia="方正兰亭准黑简体" w:cs="宋体"/>
              </w:rPr>
              <w:delText xml:space="preserve">1.6 </w:delText>
            </w:r>
          </w:del>
          <w:del w:id="89" w:author="undefined" w:date="2019-01-09T19:31:45Z">
            <w:r>
              <w:rPr>
                <w:rFonts w:hint="eastAsia" w:ascii="微软雅黑" w:hAnsi="微软雅黑" w:eastAsia="微软雅黑" w:cs="Times New Roman"/>
              </w:rPr>
              <w:delText>系统登录</w:delText>
            </w:r>
          </w:del>
          <w:del w:id="90" w:author="undefined" w:date="2019-01-09T19:31:45Z">
            <w:r>
              <w:rPr/>
              <w:tab/>
            </w:r>
          </w:del>
          <w:del w:id="91" w:author="undefined" w:date="2019-01-09T19:31:45Z">
            <w:r>
              <w:rPr/>
              <w:fldChar w:fldCharType="begin"/>
            </w:r>
          </w:del>
          <w:del w:id="92" w:author="undefined" w:date="2019-01-09T19:31:45Z">
            <w:r>
              <w:rPr/>
              <w:delInstrText xml:space="preserve"> PAGEREF _Toc20600 </w:delInstrText>
            </w:r>
          </w:del>
          <w:del w:id="93" w:author="undefined" w:date="2019-01-09T19:31:45Z">
            <w:r>
              <w:rPr/>
              <w:fldChar w:fldCharType="separate"/>
            </w:r>
          </w:del>
          <w:del w:id="94" w:author="undefined" w:date="2019-01-09T19:31:45Z">
            <w:r>
              <w:rPr/>
              <w:delText>5</w:delText>
            </w:r>
          </w:del>
          <w:del w:id="95" w:author="undefined" w:date="2019-01-09T19:31:45Z">
            <w:r>
              <w:rPr/>
              <w:fldChar w:fldCharType="end"/>
            </w:r>
          </w:del>
          <w:del w:id="96" w:author="undefined" w:date="2019-01-09T19:31:45Z">
            <w:r>
              <w:rPr>
                <w:bCs/>
                <w:lang w:val="zh-CN"/>
              </w:rPr>
              <w:fldChar w:fldCharType="end"/>
            </w:r>
          </w:del>
        </w:p>
        <w:p>
          <w:pPr>
            <w:pStyle w:val="36"/>
            <w:tabs>
              <w:tab w:val="right" w:leader="dot" w:pos="8306"/>
            </w:tabs>
            <w:rPr>
              <w:del w:id="97" w:author="undefined" w:date="2019-01-09T19:31:45Z"/>
            </w:rPr>
          </w:pPr>
          <w:del w:id="98" w:author="undefined" w:date="2019-01-09T19:31:45Z">
            <w:r>
              <w:rPr>
                <w:bCs/>
                <w:lang w:val="zh-CN"/>
              </w:rPr>
              <w:fldChar w:fldCharType="begin"/>
            </w:r>
          </w:del>
          <w:del w:id="99" w:author="undefined" w:date="2019-01-09T19:31:45Z">
            <w:r>
              <w:rPr>
                <w:bCs/>
                <w:lang w:val="zh-CN"/>
              </w:rPr>
              <w:delInstrText xml:space="preserve"> HYPERLINK \l _Toc15698 </w:delInstrText>
            </w:r>
          </w:del>
          <w:del w:id="100" w:author="undefined" w:date="2019-01-09T19:31:45Z">
            <w:r>
              <w:rPr>
                <w:bCs/>
                <w:lang w:val="zh-CN"/>
              </w:rPr>
              <w:fldChar w:fldCharType="separate"/>
            </w:r>
          </w:del>
          <w:del w:id="101" w:author="undefined" w:date="2019-01-09T19:31:45Z">
            <w:r>
              <w:rPr>
                <w:rFonts w:hint="eastAsia"/>
              </w:rPr>
              <w:delText>2. 系统初始化操作说明</w:delText>
            </w:r>
          </w:del>
          <w:del w:id="102" w:author="undefined" w:date="2019-01-09T19:31:45Z">
            <w:r>
              <w:rPr/>
              <w:tab/>
            </w:r>
          </w:del>
          <w:del w:id="103" w:author="undefined" w:date="2019-01-09T19:31:45Z">
            <w:r>
              <w:rPr/>
              <w:fldChar w:fldCharType="begin"/>
            </w:r>
          </w:del>
          <w:del w:id="104" w:author="undefined" w:date="2019-01-09T19:31:45Z">
            <w:r>
              <w:rPr/>
              <w:delInstrText xml:space="preserve"> PAGEREF _Toc15698 </w:delInstrText>
            </w:r>
          </w:del>
          <w:del w:id="105" w:author="undefined" w:date="2019-01-09T19:31:45Z">
            <w:r>
              <w:rPr/>
              <w:fldChar w:fldCharType="separate"/>
            </w:r>
          </w:del>
          <w:del w:id="106" w:author="undefined" w:date="2019-01-09T19:31:45Z">
            <w:r>
              <w:rPr/>
              <w:delText>7</w:delText>
            </w:r>
          </w:del>
          <w:del w:id="107" w:author="undefined" w:date="2019-01-09T19:31:45Z">
            <w:r>
              <w:rPr/>
              <w:fldChar w:fldCharType="end"/>
            </w:r>
          </w:del>
          <w:del w:id="108" w:author="undefined" w:date="2019-01-09T19:31:45Z">
            <w:r>
              <w:rPr>
                <w:bCs/>
                <w:lang w:val="zh-CN"/>
              </w:rPr>
              <w:fldChar w:fldCharType="end"/>
            </w:r>
          </w:del>
        </w:p>
        <w:p>
          <w:pPr>
            <w:pStyle w:val="36"/>
            <w:tabs>
              <w:tab w:val="right" w:leader="dot" w:pos="8306"/>
            </w:tabs>
            <w:rPr>
              <w:del w:id="109" w:author="undefined" w:date="2019-01-09T19:31:45Z"/>
            </w:rPr>
          </w:pPr>
          <w:del w:id="110" w:author="undefined" w:date="2019-01-09T19:31:45Z">
            <w:r>
              <w:rPr>
                <w:bCs/>
                <w:lang w:val="zh-CN"/>
              </w:rPr>
              <w:fldChar w:fldCharType="begin"/>
            </w:r>
          </w:del>
          <w:del w:id="111" w:author="undefined" w:date="2019-01-09T19:31:45Z">
            <w:r>
              <w:rPr>
                <w:bCs/>
                <w:lang w:val="zh-CN"/>
              </w:rPr>
              <w:delInstrText xml:space="preserve"> HYPERLINK \l _Toc31718 </w:delInstrText>
            </w:r>
          </w:del>
          <w:del w:id="112" w:author="undefined" w:date="2019-01-09T19:31:45Z">
            <w:r>
              <w:rPr>
                <w:bCs/>
                <w:lang w:val="zh-CN"/>
              </w:rPr>
              <w:fldChar w:fldCharType="separate"/>
            </w:r>
          </w:del>
          <w:del w:id="113" w:author="undefined" w:date="2019-01-09T19:31:45Z">
            <w:r>
              <w:rPr>
                <w:rFonts w:hint="eastAsia"/>
              </w:rPr>
              <w:delText>3. 分中心人员可访问模块介绍</w:delText>
            </w:r>
          </w:del>
          <w:del w:id="114" w:author="undefined" w:date="2019-01-09T19:31:45Z">
            <w:r>
              <w:rPr/>
              <w:tab/>
            </w:r>
          </w:del>
          <w:del w:id="115" w:author="undefined" w:date="2019-01-09T19:31:45Z">
            <w:r>
              <w:rPr/>
              <w:fldChar w:fldCharType="begin"/>
            </w:r>
          </w:del>
          <w:del w:id="116" w:author="undefined" w:date="2019-01-09T19:31:45Z">
            <w:r>
              <w:rPr/>
              <w:delInstrText xml:space="preserve"> PAGEREF _Toc31718 </w:delInstrText>
            </w:r>
          </w:del>
          <w:del w:id="117" w:author="undefined" w:date="2019-01-09T19:31:45Z">
            <w:r>
              <w:rPr/>
              <w:fldChar w:fldCharType="separate"/>
            </w:r>
          </w:del>
          <w:del w:id="118" w:author="undefined" w:date="2019-01-09T19:31:45Z">
            <w:r>
              <w:rPr/>
              <w:delText>9</w:delText>
            </w:r>
          </w:del>
          <w:del w:id="119" w:author="undefined" w:date="2019-01-09T19:31:45Z">
            <w:r>
              <w:rPr/>
              <w:fldChar w:fldCharType="end"/>
            </w:r>
          </w:del>
          <w:del w:id="120" w:author="undefined" w:date="2019-01-09T19:31:45Z">
            <w:r>
              <w:rPr>
                <w:bCs/>
                <w:lang w:val="zh-CN"/>
              </w:rPr>
              <w:fldChar w:fldCharType="end"/>
            </w:r>
          </w:del>
        </w:p>
        <w:p>
          <w:pPr>
            <w:pStyle w:val="40"/>
            <w:tabs>
              <w:tab w:val="right" w:leader="dot" w:pos="8306"/>
            </w:tabs>
            <w:rPr>
              <w:del w:id="121" w:author="undefined" w:date="2019-01-09T19:31:45Z"/>
            </w:rPr>
          </w:pPr>
          <w:del w:id="122" w:author="undefined" w:date="2019-01-09T19:31:45Z">
            <w:r>
              <w:rPr>
                <w:bCs/>
                <w:lang w:val="zh-CN"/>
              </w:rPr>
              <w:fldChar w:fldCharType="begin"/>
            </w:r>
          </w:del>
          <w:del w:id="123" w:author="undefined" w:date="2019-01-09T19:31:45Z">
            <w:r>
              <w:rPr>
                <w:bCs/>
                <w:lang w:val="zh-CN"/>
              </w:rPr>
              <w:delInstrText xml:space="preserve"> HYPERLINK \l _Toc5870 </w:delInstrText>
            </w:r>
          </w:del>
          <w:del w:id="124" w:author="undefined" w:date="2019-01-09T19:31:45Z">
            <w:r>
              <w:rPr>
                <w:bCs/>
                <w:lang w:val="zh-CN"/>
              </w:rPr>
              <w:fldChar w:fldCharType="separate"/>
            </w:r>
          </w:del>
          <w:del w:id="125" w:author="undefined" w:date="2019-01-09T19:31:45Z">
            <w:r>
              <w:rPr>
                <w:rFonts w:hint="eastAsia" w:ascii="方正兰亭准黑简体" w:hAnsi="宋体" w:eastAsia="方正兰亭准黑简体" w:cs="宋体"/>
              </w:rPr>
              <w:delText xml:space="preserve">3.1 </w:delText>
            </w:r>
          </w:del>
          <w:del w:id="126" w:author="undefined" w:date="2019-01-09T19:31:45Z">
            <w:r>
              <w:rPr>
                <w:rFonts w:hint="eastAsia"/>
              </w:rPr>
              <w:delText>数据展示</w:delText>
            </w:r>
          </w:del>
          <w:del w:id="127" w:author="undefined" w:date="2019-01-09T19:31:45Z">
            <w:r>
              <w:rPr/>
              <w:tab/>
            </w:r>
          </w:del>
          <w:del w:id="128" w:author="undefined" w:date="2019-01-09T19:31:45Z">
            <w:r>
              <w:rPr/>
              <w:fldChar w:fldCharType="begin"/>
            </w:r>
          </w:del>
          <w:del w:id="129" w:author="undefined" w:date="2019-01-09T19:31:45Z">
            <w:r>
              <w:rPr/>
              <w:delInstrText xml:space="preserve"> PAGEREF _Toc5870 </w:delInstrText>
            </w:r>
          </w:del>
          <w:del w:id="130" w:author="undefined" w:date="2019-01-09T19:31:45Z">
            <w:r>
              <w:rPr/>
              <w:fldChar w:fldCharType="separate"/>
            </w:r>
          </w:del>
          <w:del w:id="131" w:author="undefined" w:date="2019-01-09T19:31:45Z">
            <w:r>
              <w:rPr/>
              <w:delText>9</w:delText>
            </w:r>
          </w:del>
          <w:del w:id="132" w:author="undefined" w:date="2019-01-09T19:31:45Z">
            <w:r>
              <w:rPr/>
              <w:fldChar w:fldCharType="end"/>
            </w:r>
          </w:del>
          <w:del w:id="133" w:author="undefined" w:date="2019-01-09T19:31:45Z">
            <w:r>
              <w:rPr>
                <w:bCs/>
                <w:lang w:val="zh-CN"/>
              </w:rPr>
              <w:fldChar w:fldCharType="end"/>
            </w:r>
          </w:del>
        </w:p>
        <w:p>
          <w:pPr>
            <w:pStyle w:val="27"/>
            <w:tabs>
              <w:tab w:val="right" w:leader="dot" w:pos="8306"/>
            </w:tabs>
            <w:rPr>
              <w:del w:id="134" w:author="undefined" w:date="2019-01-09T19:31:45Z"/>
            </w:rPr>
          </w:pPr>
          <w:del w:id="135" w:author="undefined" w:date="2019-01-09T19:31:45Z">
            <w:r>
              <w:rPr>
                <w:bCs/>
                <w:lang w:val="zh-CN"/>
              </w:rPr>
              <w:fldChar w:fldCharType="begin"/>
            </w:r>
          </w:del>
          <w:del w:id="136" w:author="undefined" w:date="2019-01-09T19:31:45Z">
            <w:r>
              <w:rPr>
                <w:bCs/>
                <w:lang w:val="zh-CN"/>
              </w:rPr>
              <w:delInstrText xml:space="preserve"> HYPERLINK \l _Toc20217 </w:delInstrText>
            </w:r>
          </w:del>
          <w:del w:id="137" w:author="undefined" w:date="2019-01-09T19:31:45Z">
            <w:r>
              <w:rPr>
                <w:bCs/>
                <w:lang w:val="zh-CN"/>
              </w:rPr>
              <w:fldChar w:fldCharType="separate"/>
            </w:r>
          </w:del>
          <w:del w:id="138" w:author="undefined" w:date="2019-01-09T19:31:45Z">
            <w:r>
              <w:rPr>
                <w:rFonts w:hint="eastAsia" w:ascii="方正兰亭准黑简体" w:hAnsi="Arial" w:eastAsia="方正兰亭准黑简体" w:cs="宋体"/>
              </w:rPr>
              <w:delText xml:space="preserve">3.1.1 </w:delText>
            </w:r>
          </w:del>
          <w:del w:id="139" w:author="undefined" w:date="2019-01-09T19:31:45Z">
            <w:r>
              <w:rPr>
                <w:rFonts w:hint="eastAsia"/>
              </w:rPr>
              <w:delText>业务逻辑拓扑</w:delText>
            </w:r>
          </w:del>
          <w:del w:id="140" w:author="undefined" w:date="2019-01-09T19:31:45Z">
            <w:r>
              <w:rPr/>
              <w:tab/>
            </w:r>
          </w:del>
          <w:del w:id="141" w:author="undefined" w:date="2019-01-09T19:31:45Z">
            <w:r>
              <w:rPr/>
              <w:fldChar w:fldCharType="begin"/>
            </w:r>
          </w:del>
          <w:del w:id="142" w:author="undefined" w:date="2019-01-09T19:31:45Z">
            <w:r>
              <w:rPr/>
              <w:delInstrText xml:space="preserve"> PAGEREF _Toc20217 </w:delInstrText>
            </w:r>
          </w:del>
          <w:del w:id="143" w:author="undefined" w:date="2019-01-09T19:31:45Z">
            <w:r>
              <w:rPr/>
              <w:fldChar w:fldCharType="separate"/>
            </w:r>
          </w:del>
          <w:del w:id="144" w:author="undefined" w:date="2019-01-09T19:31:45Z">
            <w:r>
              <w:rPr/>
              <w:delText>10</w:delText>
            </w:r>
          </w:del>
          <w:del w:id="145" w:author="undefined" w:date="2019-01-09T19:31:45Z">
            <w:r>
              <w:rPr/>
              <w:fldChar w:fldCharType="end"/>
            </w:r>
          </w:del>
          <w:del w:id="146" w:author="undefined" w:date="2019-01-09T19:31:45Z">
            <w:r>
              <w:rPr>
                <w:bCs/>
                <w:lang w:val="zh-CN"/>
              </w:rPr>
              <w:fldChar w:fldCharType="end"/>
            </w:r>
          </w:del>
        </w:p>
        <w:p>
          <w:pPr>
            <w:pStyle w:val="27"/>
            <w:tabs>
              <w:tab w:val="right" w:leader="dot" w:pos="8306"/>
            </w:tabs>
            <w:rPr>
              <w:del w:id="147" w:author="undefined" w:date="2019-01-09T19:31:45Z"/>
            </w:rPr>
          </w:pPr>
          <w:del w:id="148" w:author="undefined" w:date="2019-01-09T19:31:45Z">
            <w:r>
              <w:rPr>
                <w:bCs/>
                <w:lang w:val="zh-CN"/>
              </w:rPr>
              <w:fldChar w:fldCharType="begin"/>
            </w:r>
          </w:del>
          <w:del w:id="149" w:author="undefined" w:date="2019-01-09T19:31:45Z">
            <w:r>
              <w:rPr>
                <w:bCs/>
                <w:lang w:val="zh-CN"/>
              </w:rPr>
              <w:delInstrText xml:space="preserve"> HYPERLINK \l _Toc8993 </w:delInstrText>
            </w:r>
          </w:del>
          <w:del w:id="150" w:author="undefined" w:date="2019-01-09T19:31:45Z">
            <w:r>
              <w:rPr>
                <w:bCs/>
                <w:lang w:val="zh-CN"/>
              </w:rPr>
              <w:fldChar w:fldCharType="separate"/>
            </w:r>
          </w:del>
          <w:del w:id="151" w:author="undefined" w:date="2019-01-09T19:31:45Z">
            <w:r>
              <w:rPr>
                <w:rFonts w:hint="eastAsia" w:ascii="方正兰亭准黑简体" w:hAnsi="Arial" w:eastAsia="方正兰亭准黑简体" w:cs="宋体"/>
              </w:rPr>
              <w:delText xml:space="preserve">3.1.2 </w:delText>
            </w:r>
          </w:del>
          <w:del w:id="152" w:author="undefined" w:date="2019-01-09T19:31:45Z">
            <w:r>
              <w:rPr>
                <w:rFonts w:hint="eastAsia"/>
              </w:rPr>
              <w:delText>告警信息</w:delText>
            </w:r>
          </w:del>
          <w:del w:id="153" w:author="undefined" w:date="2019-01-09T19:31:45Z">
            <w:r>
              <w:rPr/>
              <w:tab/>
            </w:r>
          </w:del>
          <w:del w:id="154" w:author="undefined" w:date="2019-01-09T19:31:45Z">
            <w:r>
              <w:rPr/>
              <w:fldChar w:fldCharType="begin"/>
            </w:r>
          </w:del>
          <w:del w:id="155" w:author="undefined" w:date="2019-01-09T19:31:45Z">
            <w:r>
              <w:rPr/>
              <w:delInstrText xml:space="preserve"> PAGEREF _Toc8993 </w:delInstrText>
            </w:r>
          </w:del>
          <w:del w:id="156" w:author="undefined" w:date="2019-01-09T19:31:45Z">
            <w:r>
              <w:rPr/>
              <w:fldChar w:fldCharType="separate"/>
            </w:r>
          </w:del>
          <w:del w:id="157" w:author="undefined" w:date="2019-01-09T19:31:45Z">
            <w:r>
              <w:rPr/>
              <w:delText>12</w:delText>
            </w:r>
          </w:del>
          <w:del w:id="158" w:author="undefined" w:date="2019-01-09T19:31:45Z">
            <w:r>
              <w:rPr/>
              <w:fldChar w:fldCharType="end"/>
            </w:r>
          </w:del>
          <w:del w:id="159" w:author="undefined" w:date="2019-01-09T19:31:45Z">
            <w:r>
              <w:rPr>
                <w:bCs/>
                <w:lang w:val="zh-CN"/>
              </w:rPr>
              <w:fldChar w:fldCharType="end"/>
            </w:r>
          </w:del>
        </w:p>
        <w:p>
          <w:pPr>
            <w:pStyle w:val="27"/>
            <w:tabs>
              <w:tab w:val="right" w:leader="dot" w:pos="8306"/>
            </w:tabs>
            <w:rPr>
              <w:del w:id="160" w:author="undefined" w:date="2019-01-09T19:31:45Z"/>
            </w:rPr>
          </w:pPr>
          <w:del w:id="161" w:author="undefined" w:date="2019-01-09T19:31:45Z">
            <w:r>
              <w:rPr>
                <w:bCs/>
                <w:lang w:val="zh-CN"/>
              </w:rPr>
              <w:fldChar w:fldCharType="begin"/>
            </w:r>
          </w:del>
          <w:del w:id="162" w:author="undefined" w:date="2019-01-09T19:31:45Z">
            <w:r>
              <w:rPr>
                <w:bCs/>
                <w:lang w:val="zh-CN"/>
              </w:rPr>
              <w:delInstrText xml:space="preserve"> HYPERLINK \l _Toc10941 </w:delInstrText>
            </w:r>
          </w:del>
          <w:del w:id="163" w:author="undefined" w:date="2019-01-09T19:31:45Z">
            <w:r>
              <w:rPr>
                <w:bCs/>
                <w:lang w:val="zh-CN"/>
              </w:rPr>
              <w:fldChar w:fldCharType="separate"/>
            </w:r>
          </w:del>
          <w:del w:id="164" w:author="undefined" w:date="2019-01-09T19:31:45Z">
            <w:r>
              <w:rPr>
                <w:rFonts w:hint="eastAsia" w:ascii="方正兰亭准黑简体" w:hAnsi="Arial" w:eastAsia="方正兰亭准黑简体" w:cs="宋体"/>
              </w:rPr>
              <w:delText xml:space="preserve">3.1.3 </w:delText>
            </w:r>
          </w:del>
          <w:del w:id="165" w:author="undefined" w:date="2019-01-09T19:31:45Z">
            <w:r>
              <w:rPr>
                <w:rFonts w:hint="eastAsia"/>
              </w:rPr>
              <w:delText>服务器监测</w:delText>
            </w:r>
          </w:del>
          <w:del w:id="166" w:author="undefined" w:date="2019-01-09T19:31:45Z">
            <w:r>
              <w:rPr/>
              <w:tab/>
            </w:r>
          </w:del>
          <w:del w:id="167" w:author="undefined" w:date="2019-01-09T19:31:45Z">
            <w:r>
              <w:rPr/>
              <w:fldChar w:fldCharType="begin"/>
            </w:r>
          </w:del>
          <w:del w:id="168" w:author="undefined" w:date="2019-01-09T19:31:45Z">
            <w:r>
              <w:rPr/>
              <w:delInstrText xml:space="preserve"> PAGEREF _Toc10941 </w:delInstrText>
            </w:r>
          </w:del>
          <w:del w:id="169" w:author="undefined" w:date="2019-01-09T19:31:45Z">
            <w:r>
              <w:rPr/>
              <w:fldChar w:fldCharType="separate"/>
            </w:r>
          </w:del>
          <w:del w:id="170" w:author="undefined" w:date="2019-01-09T19:31:45Z">
            <w:r>
              <w:rPr/>
              <w:delText>13</w:delText>
            </w:r>
          </w:del>
          <w:del w:id="171" w:author="undefined" w:date="2019-01-09T19:31:45Z">
            <w:r>
              <w:rPr/>
              <w:fldChar w:fldCharType="end"/>
            </w:r>
          </w:del>
          <w:del w:id="172" w:author="undefined" w:date="2019-01-09T19:31:45Z">
            <w:r>
              <w:rPr>
                <w:bCs/>
                <w:lang w:val="zh-CN"/>
              </w:rPr>
              <w:fldChar w:fldCharType="end"/>
            </w:r>
          </w:del>
        </w:p>
        <w:p>
          <w:pPr>
            <w:pStyle w:val="27"/>
            <w:tabs>
              <w:tab w:val="right" w:leader="dot" w:pos="8306"/>
            </w:tabs>
            <w:rPr>
              <w:del w:id="173" w:author="undefined" w:date="2019-01-09T19:31:45Z"/>
            </w:rPr>
          </w:pPr>
          <w:del w:id="174" w:author="undefined" w:date="2019-01-09T19:31:45Z">
            <w:r>
              <w:rPr>
                <w:bCs/>
                <w:lang w:val="zh-CN"/>
              </w:rPr>
              <w:fldChar w:fldCharType="begin"/>
            </w:r>
          </w:del>
          <w:del w:id="175" w:author="undefined" w:date="2019-01-09T19:31:45Z">
            <w:r>
              <w:rPr>
                <w:bCs/>
                <w:lang w:val="zh-CN"/>
              </w:rPr>
              <w:delInstrText xml:space="preserve"> HYPERLINK \l _Toc23775 </w:delInstrText>
            </w:r>
          </w:del>
          <w:del w:id="176" w:author="undefined" w:date="2019-01-09T19:31:45Z">
            <w:r>
              <w:rPr>
                <w:bCs/>
                <w:lang w:val="zh-CN"/>
              </w:rPr>
              <w:fldChar w:fldCharType="separate"/>
            </w:r>
          </w:del>
          <w:del w:id="177" w:author="undefined" w:date="2019-01-09T19:31:45Z">
            <w:r>
              <w:rPr>
                <w:rFonts w:hint="eastAsia" w:ascii="方正兰亭准黑简体" w:hAnsi="Arial" w:eastAsia="方正兰亭准黑简体" w:cs="宋体"/>
              </w:rPr>
              <w:delText xml:space="preserve">3.1.4 </w:delText>
            </w:r>
          </w:del>
          <w:del w:id="178" w:author="undefined" w:date="2019-01-09T19:31:45Z">
            <w:r>
              <w:rPr>
                <w:rFonts w:hint="eastAsia"/>
              </w:rPr>
              <w:delText>异常服务器</w:delText>
            </w:r>
          </w:del>
          <w:del w:id="179" w:author="undefined" w:date="2019-01-09T19:31:45Z">
            <w:r>
              <w:rPr/>
              <w:tab/>
            </w:r>
          </w:del>
          <w:del w:id="180" w:author="undefined" w:date="2019-01-09T19:31:45Z">
            <w:r>
              <w:rPr/>
              <w:fldChar w:fldCharType="begin"/>
            </w:r>
          </w:del>
          <w:del w:id="181" w:author="undefined" w:date="2019-01-09T19:31:45Z">
            <w:r>
              <w:rPr/>
              <w:delInstrText xml:space="preserve"> PAGEREF _Toc23775 </w:delInstrText>
            </w:r>
          </w:del>
          <w:del w:id="182" w:author="undefined" w:date="2019-01-09T19:31:45Z">
            <w:r>
              <w:rPr/>
              <w:fldChar w:fldCharType="separate"/>
            </w:r>
          </w:del>
          <w:del w:id="183" w:author="undefined" w:date="2019-01-09T19:31:45Z">
            <w:r>
              <w:rPr/>
              <w:delText>16</w:delText>
            </w:r>
          </w:del>
          <w:del w:id="184" w:author="undefined" w:date="2019-01-09T19:31:45Z">
            <w:r>
              <w:rPr/>
              <w:fldChar w:fldCharType="end"/>
            </w:r>
          </w:del>
          <w:del w:id="185" w:author="undefined" w:date="2019-01-09T19:31:45Z">
            <w:r>
              <w:rPr>
                <w:bCs/>
                <w:lang w:val="zh-CN"/>
              </w:rPr>
              <w:fldChar w:fldCharType="end"/>
            </w:r>
          </w:del>
        </w:p>
        <w:p>
          <w:pPr>
            <w:pStyle w:val="27"/>
            <w:tabs>
              <w:tab w:val="right" w:leader="dot" w:pos="8306"/>
            </w:tabs>
            <w:rPr>
              <w:del w:id="186" w:author="undefined" w:date="2019-01-09T19:31:45Z"/>
            </w:rPr>
          </w:pPr>
          <w:del w:id="187" w:author="undefined" w:date="2019-01-09T19:31:45Z">
            <w:r>
              <w:rPr>
                <w:bCs/>
                <w:lang w:val="zh-CN"/>
              </w:rPr>
              <w:fldChar w:fldCharType="begin"/>
            </w:r>
          </w:del>
          <w:del w:id="188" w:author="undefined" w:date="2019-01-09T19:31:45Z">
            <w:r>
              <w:rPr>
                <w:bCs/>
                <w:lang w:val="zh-CN"/>
              </w:rPr>
              <w:delInstrText xml:space="preserve"> HYPERLINK \l _Toc11272 </w:delInstrText>
            </w:r>
          </w:del>
          <w:del w:id="189" w:author="undefined" w:date="2019-01-09T19:31:45Z">
            <w:r>
              <w:rPr>
                <w:bCs/>
                <w:lang w:val="zh-CN"/>
              </w:rPr>
              <w:fldChar w:fldCharType="separate"/>
            </w:r>
          </w:del>
          <w:del w:id="190" w:author="undefined" w:date="2019-01-09T19:31:45Z">
            <w:r>
              <w:rPr>
                <w:rFonts w:hint="eastAsia" w:ascii="方正兰亭准黑简体" w:hAnsi="Arial" w:eastAsia="方正兰亭准黑简体" w:cs="宋体"/>
              </w:rPr>
              <w:delText xml:space="preserve">3.1.5 </w:delText>
            </w:r>
          </w:del>
          <w:del w:id="191" w:author="undefined" w:date="2019-01-09T19:31:45Z">
            <w:r>
              <w:rPr>
                <w:rFonts w:hint="eastAsia"/>
              </w:rPr>
              <w:delText>网元监测</w:delText>
            </w:r>
          </w:del>
          <w:del w:id="192" w:author="undefined" w:date="2019-01-09T19:31:45Z">
            <w:r>
              <w:rPr/>
              <w:tab/>
            </w:r>
          </w:del>
          <w:del w:id="193" w:author="undefined" w:date="2019-01-09T19:31:45Z">
            <w:r>
              <w:rPr/>
              <w:fldChar w:fldCharType="begin"/>
            </w:r>
          </w:del>
          <w:del w:id="194" w:author="undefined" w:date="2019-01-09T19:31:45Z">
            <w:r>
              <w:rPr/>
              <w:delInstrText xml:space="preserve"> PAGEREF _Toc11272 </w:delInstrText>
            </w:r>
          </w:del>
          <w:del w:id="195" w:author="undefined" w:date="2019-01-09T19:31:45Z">
            <w:r>
              <w:rPr/>
              <w:fldChar w:fldCharType="separate"/>
            </w:r>
          </w:del>
          <w:del w:id="196" w:author="undefined" w:date="2019-01-09T19:31:45Z">
            <w:r>
              <w:rPr/>
              <w:delText>17</w:delText>
            </w:r>
          </w:del>
          <w:del w:id="197" w:author="undefined" w:date="2019-01-09T19:31:45Z">
            <w:r>
              <w:rPr/>
              <w:fldChar w:fldCharType="end"/>
            </w:r>
          </w:del>
          <w:del w:id="198" w:author="undefined" w:date="2019-01-09T19:31:45Z">
            <w:r>
              <w:rPr>
                <w:bCs/>
                <w:lang w:val="zh-CN"/>
              </w:rPr>
              <w:fldChar w:fldCharType="end"/>
            </w:r>
          </w:del>
        </w:p>
        <w:p>
          <w:pPr>
            <w:pStyle w:val="27"/>
            <w:tabs>
              <w:tab w:val="right" w:leader="dot" w:pos="8306"/>
            </w:tabs>
            <w:rPr>
              <w:del w:id="199" w:author="undefined" w:date="2019-01-09T19:31:45Z"/>
            </w:rPr>
          </w:pPr>
          <w:del w:id="200" w:author="undefined" w:date="2019-01-09T19:31:45Z">
            <w:r>
              <w:rPr>
                <w:bCs/>
                <w:lang w:val="zh-CN"/>
              </w:rPr>
              <w:fldChar w:fldCharType="begin"/>
            </w:r>
          </w:del>
          <w:del w:id="201" w:author="undefined" w:date="2019-01-09T19:31:45Z">
            <w:r>
              <w:rPr>
                <w:bCs/>
                <w:lang w:val="zh-CN"/>
              </w:rPr>
              <w:delInstrText xml:space="preserve"> HYPERLINK \l _Toc3214 </w:delInstrText>
            </w:r>
          </w:del>
          <w:del w:id="202" w:author="undefined" w:date="2019-01-09T19:31:45Z">
            <w:r>
              <w:rPr>
                <w:bCs/>
                <w:lang w:val="zh-CN"/>
              </w:rPr>
              <w:fldChar w:fldCharType="separate"/>
            </w:r>
          </w:del>
          <w:del w:id="203" w:author="undefined" w:date="2019-01-09T19:31:45Z">
            <w:r>
              <w:rPr>
                <w:rFonts w:hint="eastAsia" w:ascii="方正兰亭准黑简体" w:hAnsi="Arial" w:eastAsia="方正兰亭准黑简体" w:cs="宋体"/>
              </w:rPr>
              <w:delText xml:space="preserve">3.1.6 </w:delText>
            </w:r>
          </w:del>
          <w:del w:id="204" w:author="undefined" w:date="2019-01-09T19:31:45Z">
            <w:r>
              <w:rPr>
                <w:rFonts w:hint="eastAsia"/>
              </w:rPr>
              <w:delText>异常网元</w:delText>
            </w:r>
          </w:del>
          <w:del w:id="205" w:author="undefined" w:date="2019-01-09T19:31:45Z">
            <w:r>
              <w:rPr/>
              <w:tab/>
            </w:r>
          </w:del>
          <w:del w:id="206" w:author="undefined" w:date="2019-01-09T19:31:45Z">
            <w:r>
              <w:rPr/>
              <w:fldChar w:fldCharType="begin"/>
            </w:r>
          </w:del>
          <w:del w:id="207" w:author="undefined" w:date="2019-01-09T19:31:45Z">
            <w:r>
              <w:rPr/>
              <w:delInstrText xml:space="preserve"> PAGEREF _Toc3214 </w:delInstrText>
            </w:r>
          </w:del>
          <w:del w:id="208" w:author="undefined" w:date="2019-01-09T19:31:45Z">
            <w:r>
              <w:rPr/>
              <w:fldChar w:fldCharType="separate"/>
            </w:r>
          </w:del>
          <w:del w:id="209" w:author="undefined" w:date="2019-01-09T19:31:45Z">
            <w:r>
              <w:rPr/>
              <w:delText>17</w:delText>
            </w:r>
          </w:del>
          <w:del w:id="210" w:author="undefined" w:date="2019-01-09T19:31:45Z">
            <w:r>
              <w:rPr/>
              <w:fldChar w:fldCharType="end"/>
            </w:r>
          </w:del>
          <w:del w:id="211" w:author="undefined" w:date="2019-01-09T19:31:45Z">
            <w:r>
              <w:rPr>
                <w:bCs/>
                <w:lang w:val="zh-CN"/>
              </w:rPr>
              <w:fldChar w:fldCharType="end"/>
            </w:r>
          </w:del>
        </w:p>
        <w:p>
          <w:pPr>
            <w:pStyle w:val="27"/>
            <w:tabs>
              <w:tab w:val="right" w:leader="dot" w:pos="8306"/>
            </w:tabs>
            <w:rPr>
              <w:del w:id="212" w:author="undefined" w:date="2019-01-09T19:31:45Z"/>
            </w:rPr>
          </w:pPr>
          <w:del w:id="213" w:author="undefined" w:date="2019-01-09T19:31:45Z">
            <w:r>
              <w:rPr>
                <w:bCs/>
                <w:lang w:val="zh-CN"/>
              </w:rPr>
              <w:fldChar w:fldCharType="begin"/>
            </w:r>
          </w:del>
          <w:del w:id="214" w:author="undefined" w:date="2019-01-09T19:31:45Z">
            <w:r>
              <w:rPr>
                <w:bCs/>
                <w:lang w:val="zh-CN"/>
              </w:rPr>
              <w:delInstrText xml:space="preserve"> HYPERLINK \l _Toc17643 </w:delInstrText>
            </w:r>
          </w:del>
          <w:del w:id="215" w:author="undefined" w:date="2019-01-09T19:31:45Z">
            <w:r>
              <w:rPr>
                <w:bCs/>
                <w:lang w:val="zh-CN"/>
              </w:rPr>
              <w:fldChar w:fldCharType="separate"/>
            </w:r>
          </w:del>
          <w:del w:id="216" w:author="undefined" w:date="2019-01-09T19:31:45Z">
            <w:r>
              <w:rPr>
                <w:rFonts w:hint="eastAsia" w:ascii="方正兰亭准黑简体" w:hAnsi="Arial" w:eastAsia="方正兰亭准黑简体" w:cs="宋体"/>
              </w:rPr>
              <w:delText xml:space="preserve">3.1.7 </w:delText>
            </w:r>
          </w:del>
          <w:del w:id="217" w:author="undefined" w:date="2019-01-09T19:31:45Z">
            <w:r>
              <w:rPr>
                <w:rFonts w:hint="eastAsia"/>
              </w:rPr>
              <w:delText>特种监测</w:delText>
            </w:r>
          </w:del>
          <w:del w:id="218" w:author="undefined" w:date="2019-01-09T19:31:45Z">
            <w:r>
              <w:rPr/>
              <w:tab/>
            </w:r>
          </w:del>
          <w:del w:id="219" w:author="undefined" w:date="2019-01-09T19:31:45Z">
            <w:r>
              <w:rPr/>
              <w:fldChar w:fldCharType="begin"/>
            </w:r>
          </w:del>
          <w:del w:id="220" w:author="undefined" w:date="2019-01-09T19:31:45Z">
            <w:r>
              <w:rPr/>
              <w:delInstrText xml:space="preserve"> PAGEREF _Toc17643 </w:delInstrText>
            </w:r>
          </w:del>
          <w:del w:id="221" w:author="undefined" w:date="2019-01-09T19:31:45Z">
            <w:r>
              <w:rPr/>
              <w:fldChar w:fldCharType="separate"/>
            </w:r>
          </w:del>
          <w:del w:id="222" w:author="undefined" w:date="2019-01-09T19:31:45Z">
            <w:r>
              <w:rPr/>
              <w:delText>18</w:delText>
            </w:r>
          </w:del>
          <w:del w:id="223" w:author="undefined" w:date="2019-01-09T19:31:45Z">
            <w:r>
              <w:rPr/>
              <w:fldChar w:fldCharType="end"/>
            </w:r>
          </w:del>
          <w:del w:id="224" w:author="undefined" w:date="2019-01-09T19:31:45Z">
            <w:r>
              <w:rPr>
                <w:bCs/>
                <w:lang w:val="zh-CN"/>
              </w:rPr>
              <w:fldChar w:fldCharType="end"/>
            </w:r>
          </w:del>
        </w:p>
        <w:p>
          <w:pPr>
            <w:pStyle w:val="27"/>
            <w:tabs>
              <w:tab w:val="right" w:leader="dot" w:pos="8306"/>
            </w:tabs>
            <w:rPr>
              <w:del w:id="225" w:author="undefined" w:date="2019-01-09T19:31:45Z"/>
            </w:rPr>
          </w:pPr>
          <w:del w:id="226" w:author="undefined" w:date="2019-01-09T19:31:45Z">
            <w:r>
              <w:rPr>
                <w:bCs/>
                <w:lang w:val="zh-CN"/>
              </w:rPr>
              <w:fldChar w:fldCharType="begin"/>
            </w:r>
          </w:del>
          <w:del w:id="227" w:author="undefined" w:date="2019-01-09T19:31:45Z">
            <w:r>
              <w:rPr>
                <w:bCs/>
                <w:lang w:val="zh-CN"/>
              </w:rPr>
              <w:delInstrText xml:space="preserve"> HYPERLINK \l _Toc567 </w:delInstrText>
            </w:r>
          </w:del>
          <w:del w:id="228" w:author="undefined" w:date="2019-01-09T19:31:45Z">
            <w:r>
              <w:rPr>
                <w:bCs/>
                <w:lang w:val="zh-CN"/>
              </w:rPr>
              <w:fldChar w:fldCharType="separate"/>
            </w:r>
          </w:del>
          <w:del w:id="229" w:author="undefined" w:date="2019-01-09T19:31:45Z">
            <w:r>
              <w:rPr>
                <w:rFonts w:hint="eastAsia" w:ascii="方正兰亭准黑简体" w:hAnsi="Arial" w:eastAsia="方正兰亭准黑简体" w:cs="宋体"/>
              </w:rPr>
              <w:delText xml:space="preserve">3.1.8 </w:delText>
            </w:r>
          </w:del>
          <w:del w:id="230" w:author="undefined" w:date="2019-01-09T19:31:45Z">
            <w:r>
              <w:rPr>
                <w:rFonts w:hint="eastAsia"/>
              </w:rPr>
              <w:delText>3D机房</w:delText>
            </w:r>
          </w:del>
          <w:del w:id="231" w:author="undefined" w:date="2019-01-09T19:31:45Z">
            <w:r>
              <w:rPr/>
              <w:tab/>
            </w:r>
          </w:del>
          <w:del w:id="232" w:author="undefined" w:date="2019-01-09T19:31:45Z">
            <w:r>
              <w:rPr/>
              <w:fldChar w:fldCharType="begin"/>
            </w:r>
          </w:del>
          <w:del w:id="233" w:author="undefined" w:date="2019-01-09T19:31:45Z">
            <w:r>
              <w:rPr/>
              <w:delInstrText xml:space="preserve"> PAGEREF _Toc567 </w:delInstrText>
            </w:r>
          </w:del>
          <w:del w:id="234" w:author="undefined" w:date="2019-01-09T19:31:45Z">
            <w:r>
              <w:rPr/>
              <w:fldChar w:fldCharType="separate"/>
            </w:r>
          </w:del>
          <w:del w:id="235" w:author="undefined" w:date="2019-01-09T19:31:45Z">
            <w:r>
              <w:rPr/>
              <w:delText>19</w:delText>
            </w:r>
          </w:del>
          <w:del w:id="236" w:author="undefined" w:date="2019-01-09T19:31:45Z">
            <w:r>
              <w:rPr/>
              <w:fldChar w:fldCharType="end"/>
            </w:r>
          </w:del>
          <w:del w:id="237" w:author="undefined" w:date="2019-01-09T19:31:45Z">
            <w:r>
              <w:rPr>
                <w:bCs/>
                <w:lang w:val="zh-CN"/>
              </w:rPr>
              <w:fldChar w:fldCharType="end"/>
            </w:r>
          </w:del>
        </w:p>
        <w:p>
          <w:pPr>
            <w:pStyle w:val="27"/>
            <w:tabs>
              <w:tab w:val="right" w:leader="dot" w:pos="8306"/>
            </w:tabs>
            <w:rPr>
              <w:del w:id="238" w:author="undefined" w:date="2019-01-09T19:31:45Z"/>
            </w:rPr>
          </w:pPr>
          <w:del w:id="239" w:author="undefined" w:date="2019-01-09T19:31:45Z">
            <w:r>
              <w:rPr>
                <w:bCs/>
                <w:lang w:val="zh-CN"/>
              </w:rPr>
              <w:fldChar w:fldCharType="begin"/>
            </w:r>
          </w:del>
          <w:del w:id="240" w:author="undefined" w:date="2019-01-09T19:31:45Z">
            <w:r>
              <w:rPr>
                <w:bCs/>
                <w:lang w:val="zh-CN"/>
              </w:rPr>
              <w:delInstrText xml:space="preserve"> HYPERLINK \l _Toc31388 </w:delInstrText>
            </w:r>
          </w:del>
          <w:del w:id="241" w:author="undefined" w:date="2019-01-09T19:31:45Z">
            <w:r>
              <w:rPr>
                <w:bCs/>
                <w:lang w:val="zh-CN"/>
              </w:rPr>
              <w:fldChar w:fldCharType="separate"/>
            </w:r>
          </w:del>
          <w:del w:id="242" w:author="undefined" w:date="2019-01-09T19:31:45Z">
            <w:r>
              <w:rPr>
                <w:rFonts w:hint="eastAsia" w:ascii="方正兰亭准黑简体" w:hAnsi="Arial" w:eastAsia="方正兰亭准黑简体" w:cs="宋体"/>
              </w:rPr>
              <w:delText xml:space="preserve">3.1.9 </w:delText>
            </w:r>
          </w:del>
          <w:del w:id="243" w:author="undefined" w:date="2019-01-09T19:31:45Z">
            <w:r>
              <w:rPr>
                <w:rFonts w:hint="eastAsia"/>
              </w:rPr>
              <w:delText>任务查看</w:delText>
            </w:r>
          </w:del>
          <w:del w:id="244" w:author="undefined" w:date="2019-01-09T19:31:45Z">
            <w:r>
              <w:rPr/>
              <w:tab/>
            </w:r>
          </w:del>
          <w:del w:id="245" w:author="undefined" w:date="2019-01-09T19:31:45Z">
            <w:r>
              <w:rPr/>
              <w:fldChar w:fldCharType="begin"/>
            </w:r>
          </w:del>
          <w:del w:id="246" w:author="undefined" w:date="2019-01-09T19:31:45Z">
            <w:r>
              <w:rPr/>
              <w:delInstrText xml:space="preserve"> PAGEREF _Toc31388 </w:delInstrText>
            </w:r>
          </w:del>
          <w:del w:id="247" w:author="undefined" w:date="2019-01-09T19:31:45Z">
            <w:r>
              <w:rPr/>
              <w:fldChar w:fldCharType="separate"/>
            </w:r>
          </w:del>
          <w:del w:id="248" w:author="undefined" w:date="2019-01-09T19:31:45Z">
            <w:r>
              <w:rPr/>
              <w:delText>20</w:delText>
            </w:r>
          </w:del>
          <w:del w:id="249" w:author="undefined" w:date="2019-01-09T19:31:45Z">
            <w:r>
              <w:rPr/>
              <w:fldChar w:fldCharType="end"/>
            </w:r>
          </w:del>
          <w:del w:id="250" w:author="undefined" w:date="2019-01-09T19:31:45Z">
            <w:r>
              <w:rPr>
                <w:bCs/>
                <w:lang w:val="zh-CN"/>
              </w:rPr>
              <w:fldChar w:fldCharType="end"/>
            </w:r>
          </w:del>
        </w:p>
        <w:p>
          <w:pPr>
            <w:pStyle w:val="27"/>
            <w:tabs>
              <w:tab w:val="right" w:leader="dot" w:pos="8306"/>
            </w:tabs>
            <w:rPr>
              <w:del w:id="251" w:author="undefined" w:date="2019-01-09T19:31:45Z"/>
            </w:rPr>
          </w:pPr>
          <w:del w:id="252" w:author="undefined" w:date="2019-01-09T19:31:45Z">
            <w:r>
              <w:rPr>
                <w:bCs/>
                <w:lang w:val="zh-CN"/>
              </w:rPr>
              <w:fldChar w:fldCharType="begin"/>
            </w:r>
          </w:del>
          <w:del w:id="253" w:author="undefined" w:date="2019-01-09T19:31:45Z">
            <w:r>
              <w:rPr>
                <w:bCs/>
                <w:lang w:val="zh-CN"/>
              </w:rPr>
              <w:delInstrText xml:space="preserve"> HYPERLINK \l _Toc5697 </w:delInstrText>
            </w:r>
          </w:del>
          <w:del w:id="254" w:author="undefined" w:date="2019-01-09T19:31:45Z">
            <w:r>
              <w:rPr>
                <w:bCs/>
                <w:lang w:val="zh-CN"/>
              </w:rPr>
              <w:fldChar w:fldCharType="separate"/>
            </w:r>
          </w:del>
          <w:del w:id="255" w:author="undefined" w:date="2019-01-09T19:31:45Z">
            <w:r>
              <w:rPr>
                <w:rFonts w:hint="eastAsia" w:ascii="方正兰亭准黑简体" w:hAnsi="Arial" w:eastAsia="方正兰亭准黑简体" w:cs="宋体"/>
                <w:lang w:val="en-US" w:eastAsia="zh-CN"/>
              </w:rPr>
              <w:delText xml:space="preserve">3.1.10 </w:delText>
            </w:r>
          </w:del>
          <w:del w:id="256" w:author="undefined" w:date="2019-01-09T19:31:45Z">
            <w:r>
              <w:rPr>
                <w:rFonts w:hint="eastAsia"/>
                <w:lang w:val="en-US" w:eastAsia="zh-CN"/>
              </w:rPr>
              <w:delText>National Proxy</w:delText>
            </w:r>
          </w:del>
          <w:del w:id="257" w:author="undefined" w:date="2019-01-09T19:31:45Z">
            <w:r>
              <w:rPr/>
              <w:tab/>
            </w:r>
          </w:del>
          <w:del w:id="258" w:author="undefined" w:date="2019-01-09T19:31:45Z">
            <w:r>
              <w:rPr/>
              <w:fldChar w:fldCharType="begin"/>
            </w:r>
          </w:del>
          <w:del w:id="259" w:author="undefined" w:date="2019-01-09T19:31:45Z">
            <w:r>
              <w:rPr/>
              <w:delInstrText xml:space="preserve"> PAGEREF _Toc5697 </w:delInstrText>
            </w:r>
          </w:del>
          <w:del w:id="260" w:author="undefined" w:date="2019-01-09T19:31:45Z">
            <w:r>
              <w:rPr/>
              <w:fldChar w:fldCharType="separate"/>
            </w:r>
          </w:del>
          <w:del w:id="261" w:author="undefined" w:date="2019-01-09T19:31:45Z">
            <w:r>
              <w:rPr/>
              <w:delText>25</w:delText>
            </w:r>
          </w:del>
          <w:del w:id="262" w:author="undefined" w:date="2019-01-09T19:31:45Z">
            <w:r>
              <w:rPr/>
              <w:fldChar w:fldCharType="end"/>
            </w:r>
          </w:del>
          <w:del w:id="263" w:author="undefined" w:date="2019-01-09T19:31:45Z">
            <w:r>
              <w:rPr>
                <w:bCs/>
                <w:lang w:val="zh-CN"/>
              </w:rPr>
              <w:fldChar w:fldCharType="end"/>
            </w:r>
          </w:del>
        </w:p>
        <w:p>
          <w:pPr>
            <w:pStyle w:val="40"/>
            <w:tabs>
              <w:tab w:val="right" w:leader="dot" w:pos="8306"/>
            </w:tabs>
            <w:rPr>
              <w:del w:id="264" w:author="undefined" w:date="2019-01-09T19:31:45Z"/>
            </w:rPr>
          </w:pPr>
          <w:del w:id="265" w:author="undefined" w:date="2019-01-09T19:31:45Z">
            <w:r>
              <w:rPr>
                <w:bCs/>
                <w:lang w:val="zh-CN"/>
              </w:rPr>
              <w:fldChar w:fldCharType="begin"/>
            </w:r>
          </w:del>
          <w:del w:id="266" w:author="undefined" w:date="2019-01-09T19:31:45Z">
            <w:r>
              <w:rPr>
                <w:bCs/>
                <w:lang w:val="zh-CN"/>
              </w:rPr>
              <w:delInstrText xml:space="preserve"> HYPERLINK \l _Toc13257 </w:delInstrText>
            </w:r>
          </w:del>
          <w:del w:id="267" w:author="undefined" w:date="2019-01-09T19:31:45Z">
            <w:r>
              <w:rPr>
                <w:bCs/>
                <w:lang w:val="zh-CN"/>
              </w:rPr>
              <w:fldChar w:fldCharType="separate"/>
            </w:r>
          </w:del>
          <w:del w:id="268" w:author="undefined" w:date="2019-01-09T19:31:45Z">
            <w:r>
              <w:rPr>
                <w:rFonts w:hint="eastAsia" w:ascii="方正兰亭准黑简体" w:hAnsi="宋体" w:eastAsia="方正兰亭准黑简体" w:cs="宋体"/>
              </w:rPr>
              <w:delText xml:space="preserve">3.2 </w:delText>
            </w:r>
          </w:del>
          <w:del w:id="269" w:author="undefined" w:date="2019-01-09T19:31:45Z">
            <w:r>
              <w:rPr>
                <w:rFonts w:hint="eastAsia"/>
              </w:rPr>
              <w:delText>权限管理</w:delText>
            </w:r>
          </w:del>
          <w:del w:id="270" w:author="undefined" w:date="2019-01-09T19:31:45Z">
            <w:r>
              <w:rPr/>
              <w:tab/>
            </w:r>
          </w:del>
          <w:del w:id="271" w:author="undefined" w:date="2019-01-09T19:31:45Z">
            <w:r>
              <w:rPr/>
              <w:fldChar w:fldCharType="begin"/>
            </w:r>
          </w:del>
          <w:del w:id="272" w:author="undefined" w:date="2019-01-09T19:31:45Z">
            <w:r>
              <w:rPr/>
              <w:delInstrText xml:space="preserve"> PAGEREF _Toc13257 </w:delInstrText>
            </w:r>
          </w:del>
          <w:del w:id="273" w:author="undefined" w:date="2019-01-09T19:31:45Z">
            <w:r>
              <w:rPr/>
              <w:fldChar w:fldCharType="separate"/>
            </w:r>
          </w:del>
          <w:del w:id="274" w:author="undefined" w:date="2019-01-09T19:31:45Z">
            <w:r>
              <w:rPr/>
              <w:delText>26</w:delText>
            </w:r>
          </w:del>
          <w:del w:id="275" w:author="undefined" w:date="2019-01-09T19:31:45Z">
            <w:r>
              <w:rPr/>
              <w:fldChar w:fldCharType="end"/>
            </w:r>
          </w:del>
          <w:del w:id="276" w:author="undefined" w:date="2019-01-09T19:31:45Z">
            <w:r>
              <w:rPr>
                <w:bCs/>
                <w:lang w:val="zh-CN"/>
              </w:rPr>
              <w:fldChar w:fldCharType="end"/>
            </w:r>
          </w:del>
        </w:p>
        <w:p>
          <w:pPr>
            <w:pStyle w:val="36"/>
            <w:tabs>
              <w:tab w:val="right" w:leader="dot" w:pos="8306"/>
            </w:tabs>
            <w:rPr>
              <w:del w:id="277" w:author="undefined" w:date="2019-01-09T19:31:45Z"/>
            </w:rPr>
          </w:pPr>
          <w:del w:id="278" w:author="undefined" w:date="2019-01-09T19:31:45Z">
            <w:r>
              <w:rPr>
                <w:bCs/>
                <w:lang w:val="zh-CN"/>
              </w:rPr>
              <w:fldChar w:fldCharType="begin"/>
            </w:r>
          </w:del>
          <w:del w:id="279" w:author="undefined" w:date="2019-01-09T19:31:45Z">
            <w:r>
              <w:rPr>
                <w:bCs/>
                <w:lang w:val="zh-CN"/>
              </w:rPr>
              <w:delInstrText xml:space="preserve"> HYPERLINK \l _Toc19706 </w:delInstrText>
            </w:r>
          </w:del>
          <w:del w:id="280" w:author="undefined" w:date="2019-01-09T19:31:45Z">
            <w:r>
              <w:rPr>
                <w:bCs/>
                <w:lang w:val="zh-CN"/>
              </w:rPr>
              <w:fldChar w:fldCharType="separate"/>
            </w:r>
          </w:del>
          <w:del w:id="281" w:author="undefined" w:date="2019-01-09T19:31:45Z">
            <w:r>
              <w:rPr>
                <w:rFonts w:hint="eastAsia"/>
              </w:rPr>
              <w:delText>4. 国家中心人员可访问模块介绍</w:delText>
            </w:r>
          </w:del>
          <w:del w:id="282" w:author="undefined" w:date="2019-01-09T19:31:45Z">
            <w:r>
              <w:rPr/>
              <w:tab/>
            </w:r>
          </w:del>
          <w:del w:id="283" w:author="undefined" w:date="2019-01-09T19:31:45Z">
            <w:r>
              <w:rPr/>
              <w:fldChar w:fldCharType="begin"/>
            </w:r>
          </w:del>
          <w:del w:id="284" w:author="undefined" w:date="2019-01-09T19:31:45Z">
            <w:r>
              <w:rPr/>
              <w:delInstrText xml:space="preserve"> PAGEREF _Toc19706 </w:delInstrText>
            </w:r>
          </w:del>
          <w:del w:id="285" w:author="undefined" w:date="2019-01-09T19:31:45Z">
            <w:r>
              <w:rPr/>
              <w:fldChar w:fldCharType="separate"/>
            </w:r>
          </w:del>
          <w:del w:id="286" w:author="undefined" w:date="2019-01-09T19:31:45Z">
            <w:r>
              <w:rPr/>
              <w:delText>27</w:delText>
            </w:r>
          </w:del>
          <w:del w:id="287" w:author="undefined" w:date="2019-01-09T19:31:45Z">
            <w:r>
              <w:rPr/>
              <w:fldChar w:fldCharType="end"/>
            </w:r>
          </w:del>
          <w:del w:id="288" w:author="undefined" w:date="2019-01-09T19:31:45Z">
            <w:r>
              <w:rPr>
                <w:bCs/>
                <w:lang w:val="zh-CN"/>
              </w:rPr>
              <w:fldChar w:fldCharType="end"/>
            </w:r>
          </w:del>
        </w:p>
        <w:p>
          <w:pPr>
            <w:pStyle w:val="40"/>
            <w:tabs>
              <w:tab w:val="right" w:leader="dot" w:pos="8306"/>
            </w:tabs>
            <w:rPr>
              <w:del w:id="289" w:author="undefined" w:date="2019-01-09T19:31:45Z"/>
            </w:rPr>
          </w:pPr>
          <w:del w:id="290" w:author="undefined" w:date="2019-01-09T19:31:45Z">
            <w:r>
              <w:rPr>
                <w:bCs/>
                <w:lang w:val="zh-CN"/>
              </w:rPr>
              <w:fldChar w:fldCharType="begin"/>
            </w:r>
          </w:del>
          <w:del w:id="291" w:author="undefined" w:date="2019-01-09T19:31:45Z">
            <w:r>
              <w:rPr>
                <w:bCs/>
                <w:lang w:val="zh-CN"/>
              </w:rPr>
              <w:delInstrText xml:space="preserve"> HYPERLINK \l _Toc8824 </w:delInstrText>
            </w:r>
          </w:del>
          <w:del w:id="292" w:author="undefined" w:date="2019-01-09T19:31:45Z">
            <w:r>
              <w:rPr>
                <w:bCs/>
                <w:lang w:val="zh-CN"/>
              </w:rPr>
              <w:fldChar w:fldCharType="separate"/>
            </w:r>
          </w:del>
          <w:del w:id="293" w:author="undefined" w:date="2019-01-09T19:31:45Z">
            <w:r>
              <w:rPr>
                <w:rFonts w:hint="eastAsia" w:ascii="方正兰亭准黑简体" w:hAnsi="宋体" w:eastAsia="方正兰亭准黑简体" w:cs="宋体"/>
              </w:rPr>
              <w:delText xml:space="preserve">4.1 </w:delText>
            </w:r>
          </w:del>
          <w:del w:id="294" w:author="undefined" w:date="2019-01-09T19:31:45Z">
            <w:r>
              <w:rPr>
                <w:rFonts w:hint="eastAsia"/>
              </w:rPr>
              <w:delText>数据展示</w:delText>
            </w:r>
          </w:del>
          <w:del w:id="295" w:author="undefined" w:date="2019-01-09T19:31:45Z">
            <w:r>
              <w:rPr/>
              <w:tab/>
            </w:r>
          </w:del>
          <w:del w:id="296" w:author="undefined" w:date="2019-01-09T19:31:45Z">
            <w:r>
              <w:rPr/>
              <w:fldChar w:fldCharType="begin"/>
            </w:r>
          </w:del>
          <w:del w:id="297" w:author="undefined" w:date="2019-01-09T19:31:45Z">
            <w:r>
              <w:rPr/>
              <w:delInstrText xml:space="preserve"> PAGEREF _Toc8824 </w:delInstrText>
            </w:r>
          </w:del>
          <w:del w:id="298" w:author="undefined" w:date="2019-01-09T19:31:45Z">
            <w:r>
              <w:rPr/>
              <w:fldChar w:fldCharType="separate"/>
            </w:r>
          </w:del>
          <w:del w:id="299" w:author="undefined" w:date="2019-01-09T19:31:45Z">
            <w:r>
              <w:rPr/>
              <w:delText>27</w:delText>
            </w:r>
          </w:del>
          <w:del w:id="300" w:author="undefined" w:date="2019-01-09T19:31:45Z">
            <w:r>
              <w:rPr/>
              <w:fldChar w:fldCharType="end"/>
            </w:r>
          </w:del>
          <w:del w:id="301" w:author="undefined" w:date="2019-01-09T19:31:45Z">
            <w:r>
              <w:rPr>
                <w:bCs/>
                <w:lang w:val="zh-CN"/>
              </w:rPr>
              <w:fldChar w:fldCharType="end"/>
            </w:r>
          </w:del>
        </w:p>
        <w:p>
          <w:pPr>
            <w:pStyle w:val="40"/>
            <w:tabs>
              <w:tab w:val="right" w:leader="dot" w:pos="8306"/>
            </w:tabs>
            <w:rPr>
              <w:del w:id="302" w:author="undefined" w:date="2019-01-09T19:31:45Z"/>
            </w:rPr>
          </w:pPr>
          <w:del w:id="303" w:author="undefined" w:date="2019-01-09T19:31:45Z">
            <w:r>
              <w:rPr>
                <w:bCs/>
                <w:lang w:val="zh-CN"/>
              </w:rPr>
              <w:fldChar w:fldCharType="begin"/>
            </w:r>
          </w:del>
          <w:del w:id="304" w:author="undefined" w:date="2019-01-09T19:31:45Z">
            <w:r>
              <w:rPr>
                <w:bCs/>
                <w:lang w:val="zh-CN"/>
              </w:rPr>
              <w:delInstrText xml:space="preserve"> HYPERLINK \l _Toc7038 </w:delInstrText>
            </w:r>
          </w:del>
          <w:del w:id="305" w:author="undefined" w:date="2019-01-09T19:31:45Z">
            <w:r>
              <w:rPr>
                <w:bCs/>
                <w:lang w:val="zh-CN"/>
              </w:rPr>
              <w:fldChar w:fldCharType="separate"/>
            </w:r>
          </w:del>
          <w:del w:id="306" w:author="undefined" w:date="2019-01-09T19:31:45Z">
            <w:r>
              <w:rPr>
                <w:rFonts w:hint="eastAsia" w:ascii="方正兰亭准黑简体" w:hAnsi="宋体" w:eastAsia="方正兰亭准黑简体" w:cs="宋体"/>
              </w:rPr>
              <w:delText xml:space="preserve">4.2 </w:delText>
            </w:r>
          </w:del>
          <w:del w:id="307" w:author="undefined" w:date="2019-01-09T19:31:45Z">
            <w:r>
              <w:rPr>
                <w:rFonts w:hint="eastAsia"/>
              </w:rPr>
              <w:delText>配置管理</w:delText>
            </w:r>
          </w:del>
          <w:del w:id="308" w:author="undefined" w:date="2019-01-09T19:31:45Z">
            <w:r>
              <w:rPr/>
              <w:tab/>
            </w:r>
          </w:del>
          <w:del w:id="309" w:author="undefined" w:date="2019-01-09T19:31:45Z">
            <w:r>
              <w:rPr/>
              <w:fldChar w:fldCharType="begin"/>
            </w:r>
          </w:del>
          <w:del w:id="310" w:author="undefined" w:date="2019-01-09T19:31:45Z">
            <w:r>
              <w:rPr/>
              <w:delInstrText xml:space="preserve"> PAGEREF _Toc7038 </w:delInstrText>
            </w:r>
          </w:del>
          <w:del w:id="311" w:author="undefined" w:date="2019-01-09T19:31:45Z">
            <w:r>
              <w:rPr/>
              <w:fldChar w:fldCharType="separate"/>
            </w:r>
          </w:del>
          <w:del w:id="312" w:author="undefined" w:date="2019-01-09T19:31:45Z">
            <w:r>
              <w:rPr/>
              <w:delText>27</w:delText>
            </w:r>
          </w:del>
          <w:del w:id="313" w:author="undefined" w:date="2019-01-09T19:31:45Z">
            <w:r>
              <w:rPr/>
              <w:fldChar w:fldCharType="end"/>
            </w:r>
          </w:del>
          <w:del w:id="314" w:author="undefined" w:date="2019-01-09T19:31:45Z">
            <w:r>
              <w:rPr>
                <w:bCs/>
                <w:lang w:val="zh-CN"/>
              </w:rPr>
              <w:fldChar w:fldCharType="end"/>
            </w:r>
          </w:del>
        </w:p>
        <w:p>
          <w:pPr>
            <w:pStyle w:val="27"/>
            <w:tabs>
              <w:tab w:val="right" w:leader="dot" w:pos="8306"/>
            </w:tabs>
            <w:rPr>
              <w:del w:id="315" w:author="undefined" w:date="2019-01-09T19:31:45Z"/>
            </w:rPr>
          </w:pPr>
          <w:del w:id="316" w:author="undefined" w:date="2019-01-09T19:31:45Z">
            <w:r>
              <w:rPr>
                <w:bCs/>
                <w:lang w:val="zh-CN"/>
              </w:rPr>
              <w:fldChar w:fldCharType="begin"/>
            </w:r>
          </w:del>
          <w:del w:id="317" w:author="undefined" w:date="2019-01-09T19:31:45Z">
            <w:r>
              <w:rPr>
                <w:bCs/>
                <w:lang w:val="zh-CN"/>
              </w:rPr>
              <w:delInstrText xml:space="preserve"> HYPERLINK \l _Toc28119 </w:delInstrText>
            </w:r>
          </w:del>
          <w:del w:id="318" w:author="undefined" w:date="2019-01-09T19:31:45Z">
            <w:r>
              <w:rPr>
                <w:bCs/>
                <w:lang w:val="zh-CN"/>
              </w:rPr>
              <w:fldChar w:fldCharType="separate"/>
            </w:r>
          </w:del>
          <w:del w:id="319" w:author="undefined" w:date="2019-01-09T19:31:45Z">
            <w:r>
              <w:rPr>
                <w:rFonts w:hint="eastAsia" w:ascii="方正兰亭准黑简体" w:hAnsi="Arial" w:eastAsia="方正兰亭准黑简体" w:cs="宋体"/>
              </w:rPr>
              <w:delText xml:space="preserve">4.2.1 </w:delText>
            </w:r>
          </w:del>
          <w:del w:id="320" w:author="undefined" w:date="2019-01-09T19:31:45Z">
            <w:r>
              <w:rPr>
                <w:rFonts w:hint="eastAsia"/>
              </w:rPr>
              <w:delText>监测配置</w:delText>
            </w:r>
          </w:del>
          <w:del w:id="321" w:author="undefined" w:date="2019-01-09T19:31:45Z">
            <w:r>
              <w:rPr/>
              <w:tab/>
            </w:r>
          </w:del>
          <w:del w:id="322" w:author="undefined" w:date="2019-01-09T19:31:45Z">
            <w:r>
              <w:rPr/>
              <w:fldChar w:fldCharType="begin"/>
            </w:r>
          </w:del>
          <w:del w:id="323" w:author="undefined" w:date="2019-01-09T19:31:45Z">
            <w:r>
              <w:rPr/>
              <w:delInstrText xml:space="preserve"> PAGEREF _Toc28119 </w:delInstrText>
            </w:r>
          </w:del>
          <w:del w:id="324" w:author="undefined" w:date="2019-01-09T19:31:45Z">
            <w:r>
              <w:rPr/>
              <w:fldChar w:fldCharType="separate"/>
            </w:r>
          </w:del>
          <w:del w:id="325" w:author="undefined" w:date="2019-01-09T19:31:45Z">
            <w:r>
              <w:rPr/>
              <w:delText>27</w:delText>
            </w:r>
          </w:del>
          <w:del w:id="326" w:author="undefined" w:date="2019-01-09T19:31:45Z">
            <w:r>
              <w:rPr/>
              <w:fldChar w:fldCharType="end"/>
            </w:r>
          </w:del>
          <w:del w:id="327" w:author="undefined" w:date="2019-01-09T19:31:45Z">
            <w:r>
              <w:rPr>
                <w:bCs/>
                <w:lang w:val="zh-CN"/>
              </w:rPr>
              <w:fldChar w:fldCharType="end"/>
            </w:r>
          </w:del>
        </w:p>
        <w:p>
          <w:pPr>
            <w:pStyle w:val="27"/>
            <w:tabs>
              <w:tab w:val="right" w:leader="dot" w:pos="8306"/>
            </w:tabs>
            <w:rPr>
              <w:del w:id="328" w:author="undefined" w:date="2019-01-09T19:31:45Z"/>
            </w:rPr>
          </w:pPr>
          <w:del w:id="329" w:author="undefined" w:date="2019-01-09T19:31:45Z">
            <w:r>
              <w:rPr>
                <w:bCs/>
                <w:lang w:val="zh-CN"/>
              </w:rPr>
              <w:fldChar w:fldCharType="begin"/>
            </w:r>
          </w:del>
          <w:del w:id="330" w:author="undefined" w:date="2019-01-09T19:31:45Z">
            <w:r>
              <w:rPr>
                <w:bCs/>
                <w:lang w:val="zh-CN"/>
              </w:rPr>
              <w:delInstrText xml:space="preserve"> HYPERLINK \l _Toc188 </w:delInstrText>
            </w:r>
          </w:del>
          <w:del w:id="331" w:author="undefined" w:date="2019-01-09T19:31:45Z">
            <w:r>
              <w:rPr>
                <w:bCs/>
                <w:lang w:val="zh-CN"/>
              </w:rPr>
              <w:fldChar w:fldCharType="separate"/>
            </w:r>
          </w:del>
          <w:del w:id="332" w:author="undefined" w:date="2019-01-09T19:31:45Z">
            <w:r>
              <w:rPr>
                <w:rFonts w:hint="eastAsia" w:ascii="方正兰亭准黑简体" w:hAnsi="Arial" w:eastAsia="方正兰亭准黑简体" w:cs="宋体"/>
              </w:rPr>
              <w:delText xml:space="preserve">4.2.2 </w:delText>
            </w:r>
          </w:del>
          <w:del w:id="333" w:author="undefined" w:date="2019-01-09T19:31:45Z">
            <w:r>
              <w:rPr>
                <w:rFonts w:hint="eastAsia"/>
              </w:rPr>
              <w:delText>特种设备配置</w:delText>
            </w:r>
          </w:del>
          <w:del w:id="334" w:author="undefined" w:date="2019-01-09T19:31:45Z">
            <w:r>
              <w:rPr/>
              <w:tab/>
            </w:r>
          </w:del>
          <w:del w:id="335" w:author="undefined" w:date="2019-01-09T19:31:45Z">
            <w:r>
              <w:rPr/>
              <w:fldChar w:fldCharType="begin"/>
            </w:r>
          </w:del>
          <w:del w:id="336" w:author="undefined" w:date="2019-01-09T19:31:45Z">
            <w:r>
              <w:rPr/>
              <w:delInstrText xml:space="preserve"> PAGEREF _Toc188 </w:delInstrText>
            </w:r>
          </w:del>
          <w:del w:id="337" w:author="undefined" w:date="2019-01-09T19:31:45Z">
            <w:r>
              <w:rPr/>
              <w:fldChar w:fldCharType="separate"/>
            </w:r>
          </w:del>
          <w:del w:id="338" w:author="undefined" w:date="2019-01-09T19:31:45Z">
            <w:r>
              <w:rPr/>
              <w:delText>33</w:delText>
            </w:r>
          </w:del>
          <w:del w:id="339" w:author="undefined" w:date="2019-01-09T19:31:45Z">
            <w:r>
              <w:rPr/>
              <w:fldChar w:fldCharType="end"/>
            </w:r>
          </w:del>
          <w:del w:id="340" w:author="undefined" w:date="2019-01-09T19:31:45Z">
            <w:r>
              <w:rPr>
                <w:bCs/>
                <w:lang w:val="zh-CN"/>
              </w:rPr>
              <w:fldChar w:fldCharType="end"/>
            </w:r>
          </w:del>
        </w:p>
        <w:p>
          <w:pPr>
            <w:pStyle w:val="27"/>
            <w:tabs>
              <w:tab w:val="right" w:leader="dot" w:pos="8306"/>
            </w:tabs>
            <w:rPr>
              <w:del w:id="341" w:author="undefined" w:date="2019-01-09T19:31:45Z"/>
            </w:rPr>
          </w:pPr>
          <w:del w:id="342" w:author="undefined" w:date="2019-01-09T19:31:45Z">
            <w:r>
              <w:rPr>
                <w:bCs/>
                <w:lang w:val="zh-CN"/>
              </w:rPr>
              <w:fldChar w:fldCharType="begin"/>
            </w:r>
          </w:del>
          <w:del w:id="343" w:author="undefined" w:date="2019-01-09T19:31:45Z">
            <w:r>
              <w:rPr>
                <w:bCs/>
                <w:lang w:val="zh-CN"/>
              </w:rPr>
              <w:delInstrText xml:space="preserve"> HYPERLINK \l _Toc9136 </w:delInstrText>
            </w:r>
          </w:del>
          <w:del w:id="344" w:author="undefined" w:date="2019-01-09T19:31:45Z">
            <w:r>
              <w:rPr>
                <w:bCs/>
                <w:lang w:val="zh-CN"/>
              </w:rPr>
              <w:fldChar w:fldCharType="separate"/>
            </w:r>
          </w:del>
          <w:del w:id="345" w:author="undefined" w:date="2019-01-09T19:31:45Z">
            <w:r>
              <w:rPr>
                <w:rFonts w:hint="eastAsia" w:ascii="方正兰亭准黑简体" w:hAnsi="Arial" w:eastAsia="方正兰亭准黑简体" w:cs="宋体"/>
              </w:rPr>
              <w:delText xml:space="preserve">4.2.3 </w:delText>
            </w:r>
          </w:del>
          <w:del w:id="346" w:author="undefined" w:date="2019-01-09T19:31:45Z">
            <w:r>
              <w:rPr>
                <w:rFonts w:hint="eastAsia"/>
              </w:rPr>
              <w:delText>机房管理</w:delText>
            </w:r>
          </w:del>
          <w:del w:id="347" w:author="undefined" w:date="2019-01-09T19:31:45Z">
            <w:r>
              <w:rPr/>
              <w:tab/>
            </w:r>
          </w:del>
          <w:del w:id="348" w:author="undefined" w:date="2019-01-09T19:31:45Z">
            <w:r>
              <w:rPr/>
              <w:fldChar w:fldCharType="begin"/>
            </w:r>
          </w:del>
          <w:del w:id="349" w:author="undefined" w:date="2019-01-09T19:31:45Z">
            <w:r>
              <w:rPr/>
              <w:delInstrText xml:space="preserve"> PAGEREF _Toc9136 </w:delInstrText>
            </w:r>
          </w:del>
          <w:del w:id="350" w:author="undefined" w:date="2019-01-09T19:31:45Z">
            <w:r>
              <w:rPr/>
              <w:fldChar w:fldCharType="separate"/>
            </w:r>
          </w:del>
          <w:del w:id="351" w:author="undefined" w:date="2019-01-09T19:31:45Z">
            <w:r>
              <w:rPr/>
              <w:delText>34</w:delText>
            </w:r>
          </w:del>
          <w:del w:id="352" w:author="undefined" w:date="2019-01-09T19:31:45Z">
            <w:r>
              <w:rPr/>
              <w:fldChar w:fldCharType="end"/>
            </w:r>
          </w:del>
          <w:del w:id="353" w:author="undefined" w:date="2019-01-09T19:31:45Z">
            <w:r>
              <w:rPr>
                <w:bCs/>
                <w:lang w:val="zh-CN"/>
              </w:rPr>
              <w:fldChar w:fldCharType="end"/>
            </w:r>
          </w:del>
        </w:p>
        <w:p>
          <w:pPr>
            <w:pStyle w:val="27"/>
            <w:tabs>
              <w:tab w:val="right" w:leader="dot" w:pos="8306"/>
            </w:tabs>
            <w:rPr>
              <w:del w:id="354" w:author="undefined" w:date="2019-01-09T19:31:45Z"/>
            </w:rPr>
          </w:pPr>
          <w:del w:id="355" w:author="undefined" w:date="2019-01-09T19:31:45Z">
            <w:r>
              <w:rPr>
                <w:bCs/>
                <w:lang w:val="zh-CN"/>
              </w:rPr>
              <w:fldChar w:fldCharType="begin"/>
            </w:r>
          </w:del>
          <w:del w:id="356" w:author="undefined" w:date="2019-01-09T19:31:45Z">
            <w:r>
              <w:rPr>
                <w:bCs/>
                <w:lang w:val="zh-CN"/>
              </w:rPr>
              <w:delInstrText xml:space="preserve"> HYPERLINK \l _Toc31647 </w:delInstrText>
            </w:r>
          </w:del>
          <w:del w:id="357" w:author="undefined" w:date="2019-01-09T19:31:45Z">
            <w:r>
              <w:rPr>
                <w:bCs/>
                <w:lang w:val="zh-CN"/>
              </w:rPr>
              <w:fldChar w:fldCharType="separate"/>
            </w:r>
          </w:del>
          <w:del w:id="358" w:author="undefined" w:date="2019-01-09T19:31:45Z">
            <w:r>
              <w:rPr>
                <w:rFonts w:hint="eastAsia" w:ascii="方正兰亭准黑简体" w:hAnsi="Arial" w:eastAsia="方正兰亭准黑简体" w:cs="宋体"/>
              </w:rPr>
              <w:delText xml:space="preserve">4.2.4 </w:delText>
            </w:r>
          </w:del>
          <w:del w:id="359" w:author="undefined" w:date="2019-01-09T19:31:45Z">
            <w:r>
              <w:rPr>
                <w:rFonts w:hint="eastAsia"/>
              </w:rPr>
              <w:delText>节点配置</w:delText>
            </w:r>
          </w:del>
          <w:del w:id="360" w:author="undefined" w:date="2019-01-09T19:31:45Z">
            <w:r>
              <w:rPr/>
              <w:tab/>
            </w:r>
          </w:del>
          <w:del w:id="361" w:author="undefined" w:date="2019-01-09T19:31:45Z">
            <w:r>
              <w:rPr/>
              <w:fldChar w:fldCharType="begin"/>
            </w:r>
          </w:del>
          <w:del w:id="362" w:author="undefined" w:date="2019-01-09T19:31:45Z">
            <w:r>
              <w:rPr/>
              <w:delInstrText xml:space="preserve"> PAGEREF _Toc31647 </w:delInstrText>
            </w:r>
          </w:del>
          <w:del w:id="363" w:author="undefined" w:date="2019-01-09T19:31:45Z">
            <w:r>
              <w:rPr/>
              <w:fldChar w:fldCharType="separate"/>
            </w:r>
          </w:del>
          <w:del w:id="364" w:author="undefined" w:date="2019-01-09T19:31:45Z">
            <w:r>
              <w:rPr/>
              <w:delText>36</w:delText>
            </w:r>
          </w:del>
          <w:del w:id="365" w:author="undefined" w:date="2019-01-09T19:31:45Z">
            <w:r>
              <w:rPr/>
              <w:fldChar w:fldCharType="end"/>
            </w:r>
          </w:del>
          <w:del w:id="366" w:author="undefined" w:date="2019-01-09T19:31:45Z">
            <w:r>
              <w:rPr>
                <w:bCs/>
                <w:lang w:val="zh-CN"/>
              </w:rPr>
              <w:fldChar w:fldCharType="end"/>
            </w:r>
          </w:del>
        </w:p>
        <w:p>
          <w:pPr>
            <w:pStyle w:val="27"/>
            <w:tabs>
              <w:tab w:val="right" w:leader="dot" w:pos="8306"/>
            </w:tabs>
            <w:rPr>
              <w:del w:id="367" w:author="undefined" w:date="2019-01-09T19:31:45Z"/>
            </w:rPr>
          </w:pPr>
          <w:del w:id="368" w:author="undefined" w:date="2019-01-09T19:31:45Z">
            <w:r>
              <w:rPr>
                <w:bCs/>
                <w:lang w:val="zh-CN"/>
              </w:rPr>
              <w:fldChar w:fldCharType="begin"/>
            </w:r>
          </w:del>
          <w:del w:id="369" w:author="undefined" w:date="2019-01-09T19:31:45Z">
            <w:r>
              <w:rPr>
                <w:bCs/>
                <w:lang w:val="zh-CN"/>
              </w:rPr>
              <w:delInstrText xml:space="preserve"> HYPERLINK \l _Toc30300 </w:delInstrText>
            </w:r>
          </w:del>
          <w:del w:id="370" w:author="undefined" w:date="2019-01-09T19:31:45Z">
            <w:r>
              <w:rPr>
                <w:bCs/>
                <w:lang w:val="zh-CN"/>
              </w:rPr>
              <w:fldChar w:fldCharType="separate"/>
            </w:r>
          </w:del>
          <w:del w:id="371" w:author="undefined" w:date="2019-01-09T19:31:45Z">
            <w:r>
              <w:rPr>
                <w:rFonts w:hint="eastAsia" w:ascii="方正兰亭准黑简体" w:hAnsi="Arial" w:eastAsia="方正兰亭准黑简体" w:cs="宋体"/>
              </w:rPr>
              <w:delText xml:space="preserve">4.2.5 </w:delText>
            </w:r>
          </w:del>
          <w:del w:id="372" w:author="undefined" w:date="2019-01-09T19:31:45Z">
            <w:r>
              <w:rPr>
                <w:rFonts w:hint="eastAsia"/>
              </w:rPr>
              <w:delText>DC范围配置</w:delText>
            </w:r>
          </w:del>
          <w:del w:id="373" w:author="undefined" w:date="2019-01-09T19:31:45Z">
            <w:r>
              <w:rPr/>
              <w:tab/>
            </w:r>
          </w:del>
          <w:del w:id="374" w:author="undefined" w:date="2019-01-09T19:31:45Z">
            <w:r>
              <w:rPr/>
              <w:fldChar w:fldCharType="begin"/>
            </w:r>
          </w:del>
          <w:del w:id="375" w:author="undefined" w:date="2019-01-09T19:31:45Z">
            <w:r>
              <w:rPr/>
              <w:delInstrText xml:space="preserve"> PAGEREF _Toc30300 </w:delInstrText>
            </w:r>
          </w:del>
          <w:del w:id="376" w:author="undefined" w:date="2019-01-09T19:31:45Z">
            <w:r>
              <w:rPr/>
              <w:fldChar w:fldCharType="separate"/>
            </w:r>
          </w:del>
          <w:del w:id="377" w:author="undefined" w:date="2019-01-09T19:31:45Z">
            <w:r>
              <w:rPr/>
              <w:delText>42</w:delText>
            </w:r>
          </w:del>
          <w:del w:id="378" w:author="undefined" w:date="2019-01-09T19:31:45Z">
            <w:r>
              <w:rPr/>
              <w:fldChar w:fldCharType="end"/>
            </w:r>
          </w:del>
          <w:del w:id="379" w:author="undefined" w:date="2019-01-09T19:31:45Z">
            <w:r>
              <w:rPr>
                <w:bCs/>
                <w:lang w:val="zh-CN"/>
              </w:rPr>
              <w:fldChar w:fldCharType="end"/>
            </w:r>
          </w:del>
        </w:p>
        <w:p>
          <w:pPr>
            <w:pStyle w:val="40"/>
            <w:tabs>
              <w:tab w:val="right" w:leader="dot" w:pos="8306"/>
            </w:tabs>
            <w:rPr>
              <w:del w:id="380" w:author="undefined" w:date="2019-01-09T19:31:45Z"/>
            </w:rPr>
          </w:pPr>
          <w:del w:id="381" w:author="undefined" w:date="2019-01-09T19:31:45Z">
            <w:r>
              <w:rPr>
                <w:bCs/>
                <w:lang w:val="zh-CN"/>
              </w:rPr>
              <w:fldChar w:fldCharType="begin"/>
            </w:r>
          </w:del>
          <w:del w:id="382" w:author="undefined" w:date="2019-01-09T19:31:45Z">
            <w:r>
              <w:rPr>
                <w:bCs/>
                <w:lang w:val="zh-CN"/>
              </w:rPr>
              <w:delInstrText xml:space="preserve"> HYPERLINK \l _Toc28597 </w:delInstrText>
            </w:r>
          </w:del>
          <w:del w:id="383" w:author="undefined" w:date="2019-01-09T19:31:45Z">
            <w:r>
              <w:rPr>
                <w:bCs/>
                <w:lang w:val="zh-CN"/>
              </w:rPr>
              <w:fldChar w:fldCharType="separate"/>
            </w:r>
          </w:del>
          <w:del w:id="384" w:author="undefined" w:date="2019-01-09T19:31:45Z">
            <w:r>
              <w:rPr>
                <w:rFonts w:hint="eastAsia" w:ascii="方正兰亭准黑简体" w:hAnsi="宋体" w:eastAsia="方正兰亭准黑简体" w:cs="宋体"/>
                <w:szCs w:val="24"/>
              </w:rPr>
              <w:delText xml:space="preserve">4.3 </w:delText>
            </w:r>
          </w:del>
          <w:del w:id="385" w:author="undefined" w:date="2019-01-09T19:31:45Z">
            <w:r>
              <w:rPr>
                <w:rFonts w:hint="eastAsia" w:ascii="宋体" w:hAnsi="宋体"/>
                <w:szCs w:val="24"/>
              </w:rPr>
              <w:delText>权限配置</w:delText>
            </w:r>
          </w:del>
          <w:del w:id="386" w:author="undefined" w:date="2019-01-09T19:31:45Z">
            <w:r>
              <w:rPr/>
              <w:tab/>
            </w:r>
          </w:del>
          <w:del w:id="387" w:author="undefined" w:date="2019-01-09T19:31:45Z">
            <w:r>
              <w:rPr/>
              <w:fldChar w:fldCharType="begin"/>
            </w:r>
          </w:del>
          <w:del w:id="388" w:author="undefined" w:date="2019-01-09T19:31:45Z">
            <w:r>
              <w:rPr/>
              <w:delInstrText xml:space="preserve"> PAGEREF _Toc28597 </w:delInstrText>
            </w:r>
          </w:del>
          <w:del w:id="389" w:author="undefined" w:date="2019-01-09T19:31:45Z">
            <w:r>
              <w:rPr/>
              <w:fldChar w:fldCharType="separate"/>
            </w:r>
          </w:del>
          <w:del w:id="390" w:author="undefined" w:date="2019-01-09T19:31:45Z">
            <w:r>
              <w:rPr/>
              <w:delText>44</w:delText>
            </w:r>
          </w:del>
          <w:del w:id="391" w:author="undefined" w:date="2019-01-09T19:31:45Z">
            <w:r>
              <w:rPr/>
              <w:fldChar w:fldCharType="end"/>
            </w:r>
          </w:del>
          <w:del w:id="392" w:author="undefined" w:date="2019-01-09T19:31:45Z">
            <w:r>
              <w:rPr>
                <w:bCs/>
                <w:lang w:val="zh-CN"/>
              </w:rPr>
              <w:fldChar w:fldCharType="end"/>
            </w:r>
          </w:del>
        </w:p>
        <w:p>
          <w:pPr>
            <w:pStyle w:val="27"/>
            <w:tabs>
              <w:tab w:val="right" w:leader="dot" w:pos="8306"/>
            </w:tabs>
            <w:rPr>
              <w:del w:id="393" w:author="undefined" w:date="2019-01-09T19:31:45Z"/>
            </w:rPr>
          </w:pPr>
          <w:del w:id="394" w:author="undefined" w:date="2019-01-09T19:31:45Z">
            <w:r>
              <w:rPr>
                <w:bCs/>
                <w:lang w:val="zh-CN"/>
              </w:rPr>
              <w:fldChar w:fldCharType="begin"/>
            </w:r>
          </w:del>
          <w:del w:id="395" w:author="undefined" w:date="2019-01-09T19:31:45Z">
            <w:r>
              <w:rPr>
                <w:bCs/>
                <w:lang w:val="zh-CN"/>
              </w:rPr>
              <w:delInstrText xml:space="preserve"> HYPERLINK \l _Toc13161 </w:delInstrText>
            </w:r>
          </w:del>
          <w:del w:id="396" w:author="undefined" w:date="2019-01-09T19:31:45Z">
            <w:r>
              <w:rPr>
                <w:bCs/>
                <w:lang w:val="zh-CN"/>
              </w:rPr>
              <w:fldChar w:fldCharType="separate"/>
            </w:r>
          </w:del>
          <w:del w:id="397" w:author="undefined" w:date="2019-01-09T19:31:45Z">
            <w:r>
              <w:rPr>
                <w:rFonts w:hint="eastAsia" w:ascii="方正兰亭准黑简体" w:hAnsi="Arial" w:eastAsia="方正兰亭准黑简体" w:cs="宋体"/>
              </w:rPr>
              <w:delText xml:space="preserve">4.3.1 </w:delText>
            </w:r>
          </w:del>
          <w:del w:id="398" w:author="undefined" w:date="2019-01-09T19:31:45Z">
            <w:r>
              <w:rPr>
                <w:rFonts w:hint="eastAsia"/>
              </w:rPr>
              <w:delText>用户管理</w:delText>
            </w:r>
          </w:del>
          <w:del w:id="399" w:author="undefined" w:date="2019-01-09T19:31:45Z">
            <w:r>
              <w:rPr/>
              <w:tab/>
            </w:r>
          </w:del>
          <w:del w:id="400" w:author="undefined" w:date="2019-01-09T19:31:45Z">
            <w:r>
              <w:rPr/>
              <w:fldChar w:fldCharType="begin"/>
            </w:r>
          </w:del>
          <w:del w:id="401" w:author="undefined" w:date="2019-01-09T19:31:45Z">
            <w:r>
              <w:rPr/>
              <w:delInstrText xml:space="preserve"> PAGEREF _Toc13161 </w:delInstrText>
            </w:r>
          </w:del>
          <w:del w:id="402" w:author="undefined" w:date="2019-01-09T19:31:45Z">
            <w:r>
              <w:rPr/>
              <w:fldChar w:fldCharType="separate"/>
            </w:r>
          </w:del>
          <w:del w:id="403" w:author="undefined" w:date="2019-01-09T19:31:45Z">
            <w:r>
              <w:rPr/>
              <w:delText>44</w:delText>
            </w:r>
          </w:del>
          <w:del w:id="404" w:author="undefined" w:date="2019-01-09T19:31:45Z">
            <w:r>
              <w:rPr/>
              <w:fldChar w:fldCharType="end"/>
            </w:r>
          </w:del>
          <w:del w:id="405" w:author="undefined" w:date="2019-01-09T19:31:45Z">
            <w:r>
              <w:rPr>
                <w:bCs/>
                <w:lang w:val="zh-CN"/>
              </w:rPr>
              <w:fldChar w:fldCharType="end"/>
            </w:r>
          </w:del>
        </w:p>
        <w:p>
          <w:pPr>
            <w:pStyle w:val="27"/>
            <w:tabs>
              <w:tab w:val="right" w:leader="dot" w:pos="8306"/>
            </w:tabs>
            <w:rPr>
              <w:del w:id="406" w:author="undefined" w:date="2019-01-09T19:31:45Z"/>
            </w:rPr>
          </w:pPr>
          <w:del w:id="407" w:author="undefined" w:date="2019-01-09T19:31:45Z">
            <w:r>
              <w:rPr>
                <w:bCs/>
                <w:lang w:val="zh-CN"/>
              </w:rPr>
              <w:fldChar w:fldCharType="begin"/>
            </w:r>
          </w:del>
          <w:del w:id="408" w:author="undefined" w:date="2019-01-09T19:31:45Z">
            <w:r>
              <w:rPr>
                <w:bCs/>
                <w:lang w:val="zh-CN"/>
              </w:rPr>
              <w:delInstrText xml:space="preserve"> HYPERLINK \l _Toc21442 </w:delInstrText>
            </w:r>
          </w:del>
          <w:del w:id="409" w:author="undefined" w:date="2019-01-09T19:31:45Z">
            <w:r>
              <w:rPr>
                <w:bCs/>
                <w:lang w:val="zh-CN"/>
              </w:rPr>
              <w:fldChar w:fldCharType="separate"/>
            </w:r>
          </w:del>
          <w:del w:id="410" w:author="undefined" w:date="2019-01-09T19:31:45Z">
            <w:r>
              <w:rPr>
                <w:rFonts w:hint="eastAsia" w:ascii="方正兰亭准黑简体" w:hAnsi="Arial" w:eastAsia="方正兰亭准黑简体" w:cs="宋体"/>
              </w:rPr>
              <w:delText xml:space="preserve">4.3.2 </w:delText>
            </w:r>
          </w:del>
          <w:del w:id="411" w:author="undefined" w:date="2019-01-09T19:31:45Z">
            <w:r>
              <w:rPr>
                <w:rFonts w:hint="eastAsia"/>
              </w:rPr>
              <w:delText>修改个人信息</w:delText>
            </w:r>
          </w:del>
          <w:del w:id="412" w:author="undefined" w:date="2019-01-09T19:31:45Z">
            <w:r>
              <w:rPr/>
              <w:tab/>
            </w:r>
          </w:del>
          <w:del w:id="413" w:author="undefined" w:date="2019-01-09T19:31:45Z">
            <w:r>
              <w:rPr/>
              <w:fldChar w:fldCharType="begin"/>
            </w:r>
          </w:del>
          <w:del w:id="414" w:author="undefined" w:date="2019-01-09T19:31:45Z">
            <w:r>
              <w:rPr/>
              <w:delInstrText xml:space="preserve"> PAGEREF _Toc21442 </w:delInstrText>
            </w:r>
          </w:del>
          <w:del w:id="415" w:author="undefined" w:date="2019-01-09T19:31:45Z">
            <w:r>
              <w:rPr/>
              <w:fldChar w:fldCharType="separate"/>
            </w:r>
          </w:del>
          <w:del w:id="416" w:author="undefined" w:date="2019-01-09T19:31:45Z">
            <w:r>
              <w:rPr/>
              <w:delText>46</w:delText>
            </w:r>
          </w:del>
          <w:del w:id="417" w:author="undefined" w:date="2019-01-09T19:31:45Z">
            <w:r>
              <w:rPr/>
              <w:fldChar w:fldCharType="end"/>
            </w:r>
          </w:del>
          <w:del w:id="418" w:author="undefined" w:date="2019-01-09T19:31:45Z">
            <w:r>
              <w:rPr>
                <w:bCs/>
                <w:lang w:val="zh-CN"/>
              </w:rPr>
              <w:fldChar w:fldCharType="end"/>
            </w:r>
          </w:del>
        </w:p>
        <w:p>
          <w:pPr>
            <w:pStyle w:val="40"/>
            <w:tabs>
              <w:tab w:val="right" w:leader="dot" w:pos="8306"/>
            </w:tabs>
            <w:rPr>
              <w:del w:id="419" w:author="undefined" w:date="2019-01-09T19:31:45Z"/>
            </w:rPr>
          </w:pPr>
          <w:del w:id="420" w:author="undefined" w:date="2019-01-09T19:31:45Z">
            <w:r>
              <w:rPr>
                <w:bCs/>
                <w:lang w:val="zh-CN"/>
              </w:rPr>
              <w:fldChar w:fldCharType="begin"/>
            </w:r>
          </w:del>
          <w:del w:id="421" w:author="undefined" w:date="2019-01-09T19:31:45Z">
            <w:r>
              <w:rPr>
                <w:bCs/>
                <w:lang w:val="zh-CN"/>
              </w:rPr>
              <w:delInstrText xml:space="preserve"> HYPERLINK \l _Toc77 </w:delInstrText>
            </w:r>
          </w:del>
          <w:del w:id="422" w:author="undefined" w:date="2019-01-09T19:31:45Z">
            <w:r>
              <w:rPr>
                <w:bCs/>
                <w:lang w:val="zh-CN"/>
              </w:rPr>
              <w:fldChar w:fldCharType="separate"/>
            </w:r>
          </w:del>
          <w:del w:id="423" w:author="undefined" w:date="2019-01-09T19:31:45Z">
            <w:r>
              <w:rPr>
                <w:rFonts w:hint="eastAsia" w:ascii="方正兰亭准黑简体" w:hAnsi="宋体" w:eastAsia="方正兰亭准黑简体" w:cs="宋体"/>
                <w:szCs w:val="24"/>
              </w:rPr>
              <w:delText xml:space="preserve">4.4 </w:delText>
            </w:r>
          </w:del>
          <w:del w:id="424" w:author="undefined" w:date="2019-01-09T19:31:45Z">
            <w:r>
              <w:rPr>
                <w:rFonts w:hint="eastAsia" w:ascii="宋体" w:hAnsi="宋体"/>
                <w:szCs w:val="24"/>
              </w:rPr>
              <w:delText>高级配置</w:delText>
            </w:r>
          </w:del>
          <w:del w:id="425" w:author="undefined" w:date="2019-01-09T19:31:45Z">
            <w:r>
              <w:rPr/>
              <w:tab/>
            </w:r>
          </w:del>
          <w:del w:id="426" w:author="undefined" w:date="2019-01-09T19:31:45Z">
            <w:r>
              <w:rPr/>
              <w:fldChar w:fldCharType="begin"/>
            </w:r>
          </w:del>
          <w:del w:id="427" w:author="undefined" w:date="2019-01-09T19:31:45Z">
            <w:r>
              <w:rPr/>
              <w:delInstrText xml:space="preserve"> PAGEREF _Toc77 </w:delInstrText>
            </w:r>
          </w:del>
          <w:del w:id="428" w:author="undefined" w:date="2019-01-09T19:31:45Z">
            <w:r>
              <w:rPr/>
              <w:fldChar w:fldCharType="separate"/>
            </w:r>
          </w:del>
          <w:del w:id="429" w:author="undefined" w:date="2019-01-09T19:31:45Z">
            <w:r>
              <w:rPr/>
              <w:delText>47</w:delText>
            </w:r>
          </w:del>
          <w:del w:id="430" w:author="undefined" w:date="2019-01-09T19:31:45Z">
            <w:r>
              <w:rPr/>
              <w:fldChar w:fldCharType="end"/>
            </w:r>
          </w:del>
          <w:del w:id="431" w:author="undefined" w:date="2019-01-09T19:31:45Z">
            <w:r>
              <w:rPr>
                <w:bCs/>
                <w:lang w:val="zh-CN"/>
              </w:rPr>
              <w:fldChar w:fldCharType="end"/>
            </w:r>
          </w:del>
        </w:p>
        <w:p>
          <w:pPr>
            <w:pStyle w:val="27"/>
            <w:tabs>
              <w:tab w:val="right" w:leader="dot" w:pos="8306"/>
            </w:tabs>
            <w:rPr>
              <w:del w:id="432" w:author="undefined" w:date="2019-01-09T19:31:45Z"/>
            </w:rPr>
          </w:pPr>
          <w:del w:id="433" w:author="undefined" w:date="2019-01-09T19:31:45Z">
            <w:r>
              <w:rPr>
                <w:bCs/>
                <w:lang w:val="zh-CN"/>
              </w:rPr>
              <w:fldChar w:fldCharType="begin"/>
            </w:r>
          </w:del>
          <w:del w:id="434" w:author="undefined" w:date="2019-01-09T19:31:45Z">
            <w:r>
              <w:rPr>
                <w:bCs/>
                <w:lang w:val="zh-CN"/>
              </w:rPr>
              <w:delInstrText xml:space="preserve"> HYPERLINK \l _Toc8728 </w:delInstrText>
            </w:r>
          </w:del>
          <w:del w:id="435" w:author="undefined" w:date="2019-01-09T19:31:45Z">
            <w:r>
              <w:rPr>
                <w:bCs/>
                <w:lang w:val="zh-CN"/>
              </w:rPr>
              <w:fldChar w:fldCharType="separate"/>
            </w:r>
          </w:del>
          <w:del w:id="436" w:author="undefined" w:date="2019-01-09T19:31:45Z">
            <w:r>
              <w:rPr>
                <w:rFonts w:hint="eastAsia" w:ascii="方正兰亭准黑简体" w:hAnsi="Arial" w:eastAsia="方正兰亭准黑简体" w:cs="宋体"/>
              </w:rPr>
              <w:delText xml:space="preserve">4.4.1 </w:delText>
            </w:r>
          </w:del>
          <w:del w:id="437" w:author="undefined" w:date="2019-01-09T19:31:45Z">
            <w:r>
              <w:rPr>
                <w:rFonts w:hint="eastAsia"/>
              </w:rPr>
              <w:delText>类别配置</w:delText>
            </w:r>
          </w:del>
          <w:del w:id="438" w:author="undefined" w:date="2019-01-09T19:31:45Z">
            <w:r>
              <w:rPr/>
              <w:tab/>
            </w:r>
          </w:del>
          <w:del w:id="439" w:author="undefined" w:date="2019-01-09T19:31:45Z">
            <w:r>
              <w:rPr/>
              <w:fldChar w:fldCharType="begin"/>
            </w:r>
          </w:del>
          <w:del w:id="440" w:author="undefined" w:date="2019-01-09T19:31:45Z">
            <w:r>
              <w:rPr/>
              <w:delInstrText xml:space="preserve"> PAGEREF _Toc8728 </w:delInstrText>
            </w:r>
          </w:del>
          <w:del w:id="441" w:author="undefined" w:date="2019-01-09T19:31:45Z">
            <w:r>
              <w:rPr/>
              <w:fldChar w:fldCharType="separate"/>
            </w:r>
          </w:del>
          <w:del w:id="442" w:author="undefined" w:date="2019-01-09T19:31:45Z">
            <w:r>
              <w:rPr/>
              <w:delText>47</w:delText>
            </w:r>
          </w:del>
          <w:del w:id="443" w:author="undefined" w:date="2019-01-09T19:31:45Z">
            <w:r>
              <w:rPr/>
              <w:fldChar w:fldCharType="end"/>
            </w:r>
          </w:del>
          <w:del w:id="444" w:author="undefined" w:date="2019-01-09T19:31:45Z">
            <w:r>
              <w:rPr>
                <w:bCs/>
                <w:lang w:val="zh-CN"/>
              </w:rPr>
              <w:fldChar w:fldCharType="end"/>
            </w:r>
          </w:del>
        </w:p>
        <w:p>
          <w:pPr>
            <w:pStyle w:val="27"/>
            <w:tabs>
              <w:tab w:val="right" w:leader="dot" w:pos="8306"/>
            </w:tabs>
            <w:rPr>
              <w:del w:id="445" w:author="undefined" w:date="2019-01-09T19:31:45Z"/>
            </w:rPr>
          </w:pPr>
          <w:del w:id="446" w:author="undefined" w:date="2019-01-09T19:31:45Z">
            <w:r>
              <w:rPr>
                <w:bCs/>
                <w:lang w:val="zh-CN"/>
              </w:rPr>
              <w:fldChar w:fldCharType="begin"/>
            </w:r>
          </w:del>
          <w:del w:id="447" w:author="undefined" w:date="2019-01-09T19:31:45Z">
            <w:r>
              <w:rPr>
                <w:bCs/>
                <w:lang w:val="zh-CN"/>
              </w:rPr>
              <w:delInstrText xml:space="preserve"> HYPERLINK \l _Toc5600 </w:delInstrText>
            </w:r>
          </w:del>
          <w:del w:id="448" w:author="undefined" w:date="2019-01-09T19:31:45Z">
            <w:r>
              <w:rPr>
                <w:bCs/>
                <w:lang w:val="zh-CN"/>
              </w:rPr>
              <w:fldChar w:fldCharType="separate"/>
            </w:r>
          </w:del>
          <w:del w:id="449" w:author="undefined" w:date="2019-01-09T19:31:45Z">
            <w:r>
              <w:rPr>
                <w:rFonts w:hint="eastAsia" w:ascii="方正兰亭准黑简体" w:hAnsi="Arial" w:eastAsia="方正兰亭准黑简体" w:cs="宋体"/>
              </w:rPr>
              <w:delText xml:space="preserve">4.4.2 </w:delText>
            </w:r>
          </w:del>
          <w:del w:id="450" w:author="undefined" w:date="2019-01-09T19:31:45Z">
            <w:r>
              <w:rPr>
                <w:rFonts w:hint="eastAsia"/>
              </w:rPr>
              <w:delText>任务配置</w:delText>
            </w:r>
          </w:del>
          <w:del w:id="451" w:author="undefined" w:date="2019-01-09T19:31:45Z">
            <w:r>
              <w:rPr/>
              <w:tab/>
            </w:r>
          </w:del>
          <w:del w:id="452" w:author="undefined" w:date="2019-01-09T19:31:45Z">
            <w:r>
              <w:rPr/>
              <w:fldChar w:fldCharType="begin"/>
            </w:r>
          </w:del>
          <w:del w:id="453" w:author="undefined" w:date="2019-01-09T19:31:45Z">
            <w:r>
              <w:rPr/>
              <w:delInstrText xml:space="preserve"> PAGEREF _Toc5600 </w:delInstrText>
            </w:r>
          </w:del>
          <w:del w:id="454" w:author="undefined" w:date="2019-01-09T19:31:45Z">
            <w:r>
              <w:rPr/>
              <w:fldChar w:fldCharType="separate"/>
            </w:r>
          </w:del>
          <w:del w:id="455" w:author="undefined" w:date="2019-01-09T19:31:45Z">
            <w:r>
              <w:rPr/>
              <w:delText>54</w:delText>
            </w:r>
          </w:del>
          <w:del w:id="456" w:author="undefined" w:date="2019-01-09T19:31:45Z">
            <w:r>
              <w:rPr/>
              <w:fldChar w:fldCharType="end"/>
            </w:r>
          </w:del>
          <w:del w:id="457" w:author="undefined" w:date="2019-01-09T19:31:45Z">
            <w:r>
              <w:rPr>
                <w:bCs/>
                <w:lang w:val="zh-CN"/>
              </w:rPr>
              <w:fldChar w:fldCharType="end"/>
            </w:r>
          </w:del>
        </w:p>
        <w:p>
          <w:pPr>
            <w:pStyle w:val="27"/>
            <w:tabs>
              <w:tab w:val="right" w:leader="dot" w:pos="8306"/>
            </w:tabs>
            <w:rPr>
              <w:del w:id="458" w:author="undefined" w:date="2019-01-09T19:31:45Z"/>
            </w:rPr>
          </w:pPr>
          <w:del w:id="459" w:author="undefined" w:date="2019-01-09T19:31:45Z">
            <w:r>
              <w:rPr>
                <w:bCs/>
                <w:lang w:val="zh-CN"/>
              </w:rPr>
              <w:fldChar w:fldCharType="begin"/>
            </w:r>
          </w:del>
          <w:del w:id="460" w:author="undefined" w:date="2019-01-09T19:31:45Z">
            <w:r>
              <w:rPr>
                <w:bCs/>
                <w:lang w:val="zh-CN"/>
              </w:rPr>
              <w:delInstrText xml:space="preserve"> HYPERLINK \l _Toc191 </w:delInstrText>
            </w:r>
          </w:del>
          <w:del w:id="461" w:author="undefined" w:date="2019-01-09T19:31:45Z">
            <w:r>
              <w:rPr>
                <w:bCs/>
                <w:lang w:val="zh-CN"/>
              </w:rPr>
              <w:fldChar w:fldCharType="separate"/>
            </w:r>
          </w:del>
          <w:del w:id="462" w:author="undefined" w:date="2019-01-09T19:31:45Z">
            <w:r>
              <w:rPr>
                <w:rFonts w:hint="eastAsia" w:ascii="方正兰亭准黑简体" w:hAnsi="Arial" w:eastAsia="方正兰亭准黑简体" w:cs="宋体"/>
              </w:rPr>
              <w:delText xml:space="preserve">4.4.3 </w:delText>
            </w:r>
          </w:del>
          <w:del w:id="463" w:author="undefined" w:date="2019-01-09T19:31:45Z">
            <w:r>
              <w:rPr>
                <w:rFonts w:hint="eastAsia"/>
              </w:rPr>
              <w:delText>视图配置</w:delText>
            </w:r>
          </w:del>
          <w:del w:id="464" w:author="undefined" w:date="2019-01-09T19:31:45Z">
            <w:r>
              <w:rPr/>
              <w:tab/>
            </w:r>
          </w:del>
          <w:del w:id="465" w:author="undefined" w:date="2019-01-09T19:31:45Z">
            <w:r>
              <w:rPr/>
              <w:fldChar w:fldCharType="begin"/>
            </w:r>
          </w:del>
          <w:del w:id="466" w:author="undefined" w:date="2019-01-09T19:31:45Z">
            <w:r>
              <w:rPr/>
              <w:delInstrText xml:space="preserve"> PAGEREF _Toc191 </w:delInstrText>
            </w:r>
          </w:del>
          <w:del w:id="467" w:author="undefined" w:date="2019-01-09T19:31:45Z">
            <w:r>
              <w:rPr/>
              <w:fldChar w:fldCharType="separate"/>
            </w:r>
          </w:del>
          <w:del w:id="468" w:author="undefined" w:date="2019-01-09T19:31:45Z">
            <w:r>
              <w:rPr/>
              <w:delText>77</w:delText>
            </w:r>
          </w:del>
          <w:del w:id="469" w:author="undefined" w:date="2019-01-09T19:31:45Z">
            <w:r>
              <w:rPr/>
              <w:fldChar w:fldCharType="end"/>
            </w:r>
          </w:del>
          <w:del w:id="470" w:author="undefined" w:date="2019-01-09T19:31:45Z">
            <w:r>
              <w:rPr>
                <w:bCs/>
                <w:lang w:val="zh-CN"/>
              </w:rPr>
              <w:fldChar w:fldCharType="end"/>
            </w:r>
          </w:del>
        </w:p>
        <w:p>
          <w:pPr>
            <w:pStyle w:val="36"/>
            <w:tabs>
              <w:tab w:val="right" w:leader="dot" w:pos="8306"/>
            </w:tabs>
            <w:rPr>
              <w:del w:id="471" w:author="undefined" w:date="2019-01-09T19:31:45Z"/>
            </w:rPr>
          </w:pPr>
          <w:del w:id="472" w:author="undefined" w:date="2019-01-09T19:31:45Z">
            <w:r>
              <w:rPr>
                <w:bCs/>
                <w:lang w:val="zh-CN"/>
              </w:rPr>
              <w:fldChar w:fldCharType="begin"/>
            </w:r>
          </w:del>
          <w:del w:id="473" w:author="undefined" w:date="2019-01-09T19:31:45Z">
            <w:r>
              <w:rPr>
                <w:bCs/>
                <w:lang w:val="zh-CN"/>
              </w:rPr>
              <w:delInstrText xml:space="preserve"> HYPERLINK \l _Toc14448 </w:delInstrText>
            </w:r>
          </w:del>
          <w:del w:id="474" w:author="undefined" w:date="2019-01-09T19:31:45Z">
            <w:r>
              <w:rPr>
                <w:bCs/>
                <w:lang w:val="zh-CN"/>
              </w:rPr>
              <w:fldChar w:fldCharType="separate"/>
            </w:r>
          </w:del>
          <w:del w:id="475" w:author="undefined" w:date="2019-01-09T19:31:45Z">
            <w:r>
              <w:rPr>
                <w:rFonts w:hint="eastAsia"/>
              </w:rPr>
              <w:delText>5. 附录</w:delText>
            </w:r>
          </w:del>
          <w:del w:id="476" w:author="undefined" w:date="2019-01-09T19:31:45Z">
            <w:r>
              <w:rPr/>
              <w:tab/>
            </w:r>
          </w:del>
          <w:del w:id="477" w:author="undefined" w:date="2019-01-09T19:31:45Z">
            <w:r>
              <w:rPr/>
              <w:fldChar w:fldCharType="begin"/>
            </w:r>
          </w:del>
          <w:del w:id="478" w:author="undefined" w:date="2019-01-09T19:31:45Z">
            <w:r>
              <w:rPr/>
              <w:delInstrText xml:space="preserve"> PAGEREF _Toc14448 </w:delInstrText>
            </w:r>
          </w:del>
          <w:del w:id="479" w:author="undefined" w:date="2019-01-09T19:31:45Z">
            <w:r>
              <w:rPr/>
              <w:fldChar w:fldCharType="separate"/>
            </w:r>
          </w:del>
          <w:del w:id="480" w:author="undefined" w:date="2019-01-09T19:31:45Z">
            <w:r>
              <w:rPr/>
              <w:delText>79</w:delText>
            </w:r>
          </w:del>
          <w:del w:id="481" w:author="undefined" w:date="2019-01-09T19:31:45Z">
            <w:r>
              <w:rPr/>
              <w:fldChar w:fldCharType="end"/>
            </w:r>
          </w:del>
          <w:del w:id="482" w:author="undefined" w:date="2019-01-09T19:31:45Z">
            <w:r>
              <w:rPr>
                <w:bCs/>
                <w:lang w:val="zh-CN"/>
              </w:rPr>
              <w:fldChar w:fldCharType="end"/>
            </w:r>
          </w:del>
        </w:p>
        <w:p>
          <w:pPr>
            <w:pStyle w:val="40"/>
            <w:tabs>
              <w:tab w:val="right" w:leader="dot" w:pos="8306"/>
            </w:tabs>
            <w:rPr>
              <w:del w:id="483" w:author="undefined" w:date="2019-01-09T19:31:45Z"/>
            </w:rPr>
          </w:pPr>
          <w:del w:id="484" w:author="undefined" w:date="2019-01-09T19:31:45Z">
            <w:r>
              <w:rPr>
                <w:bCs/>
                <w:lang w:val="zh-CN"/>
              </w:rPr>
              <w:fldChar w:fldCharType="begin"/>
            </w:r>
          </w:del>
          <w:del w:id="485" w:author="undefined" w:date="2019-01-09T19:31:45Z">
            <w:r>
              <w:rPr>
                <w:bCs/>
                <w:lang w:val="zh-CN"/>
              </w:rPr>
              <w:delInstrText xml:space="preserve"> HYPERLINK \l _Toc1953 </w:delInstrText>
            </w:r>
          </w:del>
          <w:del w:id="486" w:author="undefined" w:date="2019-01-09T19:31:45Z">
            <w:r>
              <w:rPr>
                <w:bCs/>
                <w:lang w:val="zh-CN"/>
              </w:rPr>
              <w:fldChar w:fldCharType="separate"/>
            </w:r>
          </w:del>
          <w:del w:id="487" w:author="undefined" w:date="2019-01-09T19:31:45Z">
            <w:r>
              <w:rPr>
                <w:rFonts w:hint="eastAsia" w:ascii="方正兰亭准黑简体" w:hAnsi="宋体" w:eastAsia="方正兰亭准黑简体" w:cs="宋体"/>
              </w:rPr>
              <w:delText xml:space="preserve">5.1 </w:delText>
            </w:r>
          </w:del>
          <w:del w:id="488" w:author="undefined" w:date="2019-01-09T19:31:45Z">
            <w:r>
              <w:rPr>
                <w:rFonts w:hint="eastAsia"/>
              </w:rPr>
              <w:delText>监测管理第三方监测配置和说明</w:delText>
            </w:r>
          </w:del>
          <w:del w:id="489" w:author="undefined" w:date="2019-01-09T19:31:45Z">
            <w:r>
              <w:rPr/>
              <w:tab/>
            </w:r>
          </w:del>
          <w:del w:id="490" w:author="undefined" w:date="2019-01-09T19:31:45Z">
            <w:r>
              <w:rPr/>
              <w:fldChar w:fldCharType="begin"/>
            </w:r>
          </w:del>
          <w:del w:id="491" w:author="undefined" w:date="2019-01-09T19:31:45Z">
            <w:r>
              <w:rPr/>
              <w:delInstrText xml:space="preserve"> PAGEREF _Toc1953 </w:delInstrText>
            </w:r>
          </w:del>
          <w:del w:id="492" w:author="undefined" w:date="2019-01-09T19:31:45Z">
            <w:r>
              <w:rPr/>
              <w:fldChar w:fldCharType="separate"/>
            </w:r>
          </w:del>
          <w:del w:id="493" w:author="undefined" w:date="2019-01-09T19:31:45Z">
            <w:r>
              <w:rPr/>
              <w:delText>79</w:delText>
            </w:r>
          </w:del>
          <w:del w:id="494" w:author="undefined" w:date="2019-01-09T19:31:45Z">
            <w:r>
              <w:rPr/>
              <w:fldChar w:fldCharType="end"/>
            </w:r>
          </w:del>
          <w:del w:id="495" w:author="undefined" w:date="2019-01-09T19:31:45Z">
            <w:r>
              <w:rPr>
                <w:bCs/>
                <w:lang w:val="zh-CN"/>
              </w:rPr>
              <w:fldChar w:fldCharType="end"/>
            </w:r>
          </w:del>
        </w:p>
        <w:p>
          <w:pPr>
            <w:pStyle w:val="27"/>
            <w:tabs>
              <w:tab w:val="right" w:leader="dot" w:pos="8306"/>
            </w:tabs>
            <w:rPr>
              <w:del w:id="496" w:author="undefined" w:date="2019-01-09T19:31:45Z"/>
            </w:rPr>
          </w:pPr>
          <w:del w:id="497" w:author="undefined" w:date="2019-01-09T19:31:45Z">
            <w:r>
              <w:rPr>
                <w:bCs/>
                <w:lang w:val="zh-CN"/>
              </w:rPr>
              <w:fldChar w:fldCharType="begin"/>
            </w:r>
          </w:del>
          <w:del w:id="498" w:author="undefined" w:date="2019-01-09T19:31:45Z">
            <w:r>
              <w:rPr>
                <w:bCs/>
                <w:lang w:val="zh-CN"/>
              </w:rPr>
              <w:delInstrText xml:space="preserve"> HYPERLINK \l _Toc22958 </w:delInstrText>
            </w:r>
          </w:del>
          <w:del w:id="499" w:author="undefined" w:date="2019-01-09T19:31:45Z">
            <w:r>
              <w:rPr>
                <w:bCs/>
                <w:lang w:val="zh-CN"/>
              </w:rPr>
              <w:fldChar w:fldCharType="separate"/>
            </w:r>
          </w:del>
          <w:del w:id="500" w:author="undefined" w:date="2019-01-09T19:31:45Z">
            <w:r>
              <w:rPr>
                <w:rFonts w:hint="eastAsia" w:ascii="方正兰亭准黑简体" w:hAnsi="Arial" w:eastAsia="方正兰亭准黑简体" w:cs="宋体"/>
              </w:rPr>
              <w:delText xml:space="preserve">5.1.1 </w:delText>
            </w:r>
          </w:del>
          <w:del w:id="501" w:author="undefined" w:date="2019-01-09T19:31:45Z">
            <w:r>
              <w:rPr>
                <w:rFonts w:hint="eastAsia"/>
              </w:rPr>
              <w:delText>创建相应的监测类型</w:delText>
            </w:r>
          </w:del>
          <w:del w:id="502" w:author="undefined" w:date="2019-01-09T19:31:45Z">
            <w:r>
              <w:rPr/>
              <w:tab/>
            </w:r>
          </w:del>
          <w:del w:id="503" w:author="undefined" w:date="2019-01-09T19:31:45Z">
            <w:r>
              <w:rPr/>
              <w:fldChar w:fldCharType="begin"/>
            </w:r>
          </w:del>
          <w:del w:id="504" w:author="undefined" w:date="2019-01-09T19:31:45Z">
            <w:r>
              <w:rPr/>
              <w:delInstrText xml:space="preserve"> PAGEREF _Toc22958 </w:delInstrText>
            </w:r>
          </w:del>
          <w:del w:id="505" w:author="undefined" w:date="2019-01-09T19:31:45Z">
            <w:r>
              <w:rPr/>
              <w:fldChar w:fldCharType="separate"/>
            </w:r>
          </w:del>
          <w:del w:id="506" w:author="undefined" w:date="2019-01-09T19:31:45Z">
            <w:r>
              <w:rPr/>
              <w:delText>79</w:delText>
            </w:r>
          </w:del>
          <w:del w:id="507" w:author="undefined" w:date="2019-01-09T19:31:45Z">
            <w:r>
              <w:rPr/>
              <w:fldChar w:fldCharType="end"/>
            </w:r>
          </w:del>
          <w:del w:id="508" w:author="undefined" w:date="2019-01-09T19:31:45Z">
            <w:r>
              <w:rPr>
                <w:bCs/>
                <w:lang w:val="zh-CN"/>
              </w:rPr>
              <w:fldChar w:fldCharType="end"/>
            </w:r>
          </w:del>
        </w:p>
        <w:p>
          <w:pPr>
            <w:pStyle w:val="27"/>
            <w:tabs>
              <w:tab w:val="right" w:leader="dot" w:pos="8306"/>
            </w:tabs>
            <w:rPr>
              <w:del w:id="509" w:author="undefined" w:date="2019-01-09T19:31:45Z"/>
            </w:rPr>
          </w:pPr>
          <w:del w:id="510" w:author="undefined" w:date="2019-01-09T19:31:45Z">
            <w:r>
              <w:rPr>
                <w:bCs/>
                <w:lang w:val="zh-CN"/>
              </w:rPr>
              <w:fldChar w:fldCharType="begin"/>
            </w:r>
          </w:del>
          <w:del w:id="511" w:author="undefined" w:date="2019-01-09T19:31:45Z">
            <w:r>
              <w:rPr>
                <w:bCs/>
                <w:lang w:val="zh-CN"/>
              </w:rPr>
              <w:delInstrText xml:space="preserve"> HYPERLINK \l _Toc32093 </w:delInstrText>
            </w:r>
          </w:del>
          <w:del w:id="512" w:author="undefined" w:date="2019-01-09T19:31:45Z">
            <w:r>
              <w:rPr>
                <w:bCs/>
                <w:lang w:val="zh-CN"/>
              </w:rPr>
              <w:fldChar w:fldCharType="separate"/>
            </w:r>
          </w:del>
          <w:del w:id="513" w:author="undefined" w:date="2019-01-09T19:31:45Z">
            <w:r>
              <w:rPr>
                <w:rFonts w:hint="eastAsia" w:ascii="方正兰亭准黑简体" w:hAnsi="Arial" w:eastAsia="方正兰亭准黑简体" w:cs="宋体"/>
              </w:rPr>
              <w:delText xml:space="preserve">5.1.2 </w:delText>
            </w:r>
          </w:del>
          <w:del w:id="514" w:author="undefined" w:date="2019-01-09T19:31:45Z">
            <w:r>
              <w:rPr>
                <w:rFonts w:hint="eastAsia"/>
              </w:rPr>
              <w:delText>确认NMSClient的正常运行</w:delText>
            </w:r>
          </w:del>
          <w:del w:id="515" w:author="undefined" w:date="2019-01-09T19:31:45Z">
            <w:r>
              <w:rPr/>
              <w:tab/>
            </w:r>
          </w:del>
          <w:del w:id="516" w:author="undefined" w:date="2019-01-09T19:31:45Z">
            <w:r>
              <w:rPr/>
              <w:fldChar w:fldCharType="begin"/>
            </w:r>
          </w:del>
          <w:del w:id="517" w:author="undefined" w:date="2019-01-09T19:31:45Z">
            <w:r>
              <w:rPr/>
              <w:delInstrText xml:space="preserve"> PAGEREF _Toc32093 </w:delInstrText>
            </w:r>
          </w:del>
          <w:del w:id="518" w:author="undefined" w:date="2019-01-09T19:31:45Z">
            <w:r>
              <w:rPr/>
              <w:fldChar w:fldCharType="separate"/>
            </w:r>
          </w:del>
          <w:del w:id="519" w:author="undefined" w:date="2019-01-09T19:31:45Z">
            <w:r>
              <w:rPr/>
              <w:delText>79</w:delText>
            </w:r>
          </w:del>
          <w:del w:id="520" w:author="undefined" w:date="2019-01-09T19:31:45Z">
            <w:r>
              <w:rPr/>
              <w:fldChar w:fldCharType="end"/>
            </w:r>
          </w:del>
          <w:del w:id="521" w:author="undefined" w:date="2019-01-09T19:31:45Z">
            <w:r>
              <w:rPr>
                <w:bCs/>
                <w:lang w:val="zh-CN"/>
              </w:rPr>
              <w:fldChar w:fldCharType="end"/>
            </w:r>
          </w:del>
        </w:p>
        <w:p>
          <w:pPr>
            <w:pStyle w:val="27"/>
            <w:tabs>
              <w:tab w:val="right" w:leader="dot" w:pos="8306"/>
            </w:tabs>
            <w:rPr>
              <w:del w:id="522" w:author="undefined" w:date="2019-01-09T19:31:45Z"/>
            </w:rPr>
          </w:pPr>
          <w:del w:id="523" w:author="undefined" w:date="2019-01-09T19:31:45Z">
            <w:r>
              <w:rPr>
                <w:bCs/>
                <w:lang w:val="zh-CN"/>
              </w:rPr>
              <w:fldChar w:fldCharType="begin"/>
            </w:r>
          </w:del>
          <w:del w:id="524" w:author="undefined" w:date="2019-01-09T19:31:45Z">
            <w:r>
              <w:rPr>
                <w:bCs/>
                <w:lang w:val="zh-CN"/>
              </w:rPr>
              <w:delInstrText xml:space="preserve"> HYPERLINK \l _Toc31425 </w:delInstrText>
            </w:r>
          </w:del>
          <w:del w:id="525" w:author="undefined" w:date="2019-01-09T19:31:45Z">
            <w:r>
              <w:rPr>
                <w:bCs/>
                <w:lang w:val="zh-CN"/>
              </w:rPr>
              <w:fldChar w:fldCharType="separate"/>
            </w:r>
          </w:del>
          <w:del w:id="526" w:author="undefined" w:date="2019-01-09T19:31:45Z">
            <w:r>
              <w:rPr>
                <w:rFonts w:hint="eastAsia" w:ascii="方正兰亭准黑简体" w:hAnsi="Arial" w:eastAsia="方正兰亭准黑简体" w:cs="宋体"/>
              </w:rPr>
              <w:delText xml:space="preserve">5.1.3 </w:delText>
            </w:r>
          </w:del>
          <w:del w:id="527" w:author="undefined" w:date="2019-01-09T19:31:45Z">
            <w:r>
              <w:rPr/>
              <w:delText>创建监测</w:delText>
            </w:r>
          </w:del>
          <w:del w:id="528" w:author="undefined" w:date="2019-01-09T19:31:45Z">
            <w:r>
              <w:rPr/>
              <w:tab/>
            </w:r>
          </w:del>
          <w:del w:id="529" w:author="undefined" w:date="2019-01-09T19:31:45Z">
            <w:r>
              <w:rPr/>
              <w:fldChar w:fldCharType="begin"/>
            </w:r>
          </w:del>
          <w:del w:id="530" w:author="undefined" w:date="2019-01-09T19:31:45Z">
            <w:r>
              <w:rPr/>
              <w:delInstrText xml:space="preserve"> PAGEREF _Toc31425 </w:delInstrText>
            </w:r>
          </w:del>
          <w:del w:id="531" w:author="undefined" w:date="2019-01-09T19:31:45Z">
            <w:r>
              <w:rPr/>
              <w:fldChar w:fldCharType="separate"/>
            </w:r>
          </w:del>
          <w:del w:id="532" w:author="undefined" w:date="2019-01-09T19:31:45Z">
            <w:r>
              <w:rPr/>
              <w:delText>79</w:delText>
            </w:r>
          </w:del>
          <w:del w:id="533" w:author="undefined" w:date="2019-01-09T19:31:45Z">
            <w:r>
              <w:rPr/>
              <w:fldChar w:fldCharType="end"/>
            </w:r>
          </w:del>
          <w:del w:id="534" w:author="undefined" w:date="2019-01-09T19:31:45Z">
            <w:r>
              <w:rPr>
                <w:bCs/>
                <w:lang w:val="zh-CN"/>
              </w:rPr>
              <w:fldChar w:fldCharType="end"/>
            </w:r>
          </w:del>
        </w:p>
        <w:p>
          <w:pPr>
            <w:pStyle w:val="27"/>
            <w:tabs>
              <w:tab w:val="right" w:leader="dot" w:pos="8306"/>
            </w:tabs>
            <w:rPr>
              <w:del w:id="535" w:author="undefined" w:date="2019-01-09T19:31:45Z"/>
            </w:rPr>
          </w:pPr>
          <w:del w:id="536" w:author="undefined" w:date="2019-01-09T19:31:45Z">
            <w:r>
              <w:rPr>
                <w:bCs/>
                <w:lang w:val="zh-CN"/>
              </w:rPr>
              <w:fldChar w:fldCharType="begin"/>
            </w:r>
          </w:del>
          <w:del w:id="537" w:author="undefined" w:date="2019-01-09T19:31:45Z">
            <w:r>
              <w:rPr>
                <w:bCs/>
                <w:lang w:val="zh-CN"/>
              </w:rPr>
              <w:delInstrText xml:space="preserve"> HYPERLINK \l _Toc26477 </w:delInstrText>
            </w:r>
          </w:del>
          <w:del w:id="538" w:author="undefined" w:date="2019-01-09T19:31:45Z">
            <w:r>
              <w:rPr>
                <w:bCs/>
                <w:lang w:val="zh-CN"/>
              </w:rPr>
              <w:fldChar w:fldCharType="separate"/>
            </w:r>
          </w:del>
          <w:del w:id="539" w:author="undefined" w:date="2019-01-09T19:31:45Z">
            <w:r>
              <w:rPr>
                <w:rFonts w:hint="eastAsia" w:ascii="方正兰亭准黑简体" w:hAnsi="Arial" w:eastAsia="方正兰亭准黑简体" w:cs="宋体"/>
              </w:rPr>
              <w:delText xml:space="preserve">5.1.4 </w:delText>
            </w:r>
          </w:del>
          <w:del w:id="540" w:author="undefined" w:date="2019-01-09T19:31:45Z">
            <w:r>
              <w:rPr/>
              <w:delText>监测数据报告文件</w:delText>
            </w:r>
          </w:del>
          <w:del w:id="541" w:author="undefined" w:date="2019-01-09T19:31:45Z">
            <w:r>
              <w:rPr/>
              <w:tab/>
            </w:r>
          </w:del>
          <w:del w:id="542" w:author="undefined" w:date="2019-01-09T19:31:45Z">
            <w:r>
              <w:rPr/>
              <w:fldChar w:fldCharType="begin"/>
            </w:r>
          </w:del>
          <w:del w:id="543" w:author="undefined" w:date="2019-01-09T19:31:45Z">
            <w:r>
              <w:rPr/>
              <w:delInstrText xml:space="preserve"> PAGEREF _Toc26477 </w:delInstrText>
            </w:r>
          </w:del>
          <w:del w:id="544" w:author="undefined" w:date="2019-01-09T19:31:45Z">
            <w:r>
              <w:rPr/>
              <w:fldChar w:fldCharType="separate"/>
            </w:r>
          </w:del>
          <w:del w:id="545" w:author="undefined" w:date="2019-01-09T19:31:45Z">
            <w:r>
              <w:rPr/>
              <w:delText>82</w:delText>
            </w:r>
          </w:del>
          <w:del w:id="546" w:author="undefined" w:date="2019-01-09T19:31:45Z">
            <w:r>
              <w:rPr/>
              <w:fldChar w:fldCharType="end"/>
            </w:r>
          </w:del>
          <w:del w:id="547" w:author="undefined" w:date="2019-01-09T19:31:45Z">
            <w:r>
              <w:rPr>
                <w:bCs/>
                <w:lang w:val="zh-CN"/>
              </w:rPr>
              <w:fldChar w:fldCharType="end"/>
            </w:r>
          </w:del>
        </w:p>
        <w:p>
          <w:pPr>
            <w:pStyle w:val="27"/>
            <w:tabs>
              <w:tab w:val="right" w:leader="dot" w:pos="8306"/>
            </w:tabs>
            <w:rPr>
              <w:del w:id="548" w:author="undefined" w:date="2019-01-09T19:31:45Z"/>
            </w:rPr>
          </w:pPr>
          <w:del w:id="549" w:author="undefined" w:date="2019-01-09T19:31:45Z">
            <w:r>
              <w:rPr>
                <w:bCs/>
                <w:lang w:val="zh-CN"/>
              </w:rPr>
              <w:fldChar w:fldCharType="begin"/>
            </w:r>
          </w:del>
          <w:del w:id="550" w:author="undefined" w:date="2019-01-09T19:31:45Z">
            <w:r>
              <w:rPr>
                <w:bCs/>
                <w:lang w:val="zh-CN"/>
              </w:rPr>
              <w:delInstrText xml:space="preserve"> HYPERLINK \l _Toc22602 </w:delInstrText>
            </w:r>
          </w:del>
          <w:del w:id="551" w:author="undefined" w:date="2019-01-09T19:31:45Z">
            <w:r>
              <w:rPr>
                <w:bCs/>
                <w:lang w:val="zh-CN"/>
              </w:rPr>
              <w:fldChar w:fldCharType="separate"/>
            </w:r>
          </w:del>
          <w:del w:id="552" w:author="undefined" w:date="2019-01-09T19:31:45Z">
            <w:r>
              <w:rPr>
                <w:rFonts w:hint="eastAsia" w:ascii="方正兰亭准黑简体" w:hAnsi="Arial" w:eastAsia="方正兰亭准黑简体" w:cs="宋体"/>
              </w:rPr>
              <w:delText xml:space="preserve">5.1.5 </w:delText>
            </w:r>
          </w:del>
          <w:del w:id="553" w:author="undefined" w:date="2019-01-09T19:31:45Z">
            <w:r>
              <w:rPr>
                <w:rFonts w:hint="eastAsia"/>
              </w:rPr>
              <w:delText>生成文件与指定存放目录</w:delText>
            </w:r>
          </w:del>
          <w:del w:id="554" w:author="undefined" w:date="2019-01-09T19:31:45Z">
            <w:r>
              <w:rPr/>
              <w:tab/>
            </w:r>
          </w:del>
          <w:del w:id="555" w:author="undefined" w:date="2019-01-09T19:31:45Z">
            <w:r>
              <w:rPr/>
              <w:fldChar w:fldCharType="begin"/>
            </w:r>
          </w:del>
          <w:del w:id="556" w:author="undefined" w:date="2019-01-09T19:31:45Z">
            <w:r>
              <w:rPr/>
              <w:delInstrText xml:space="preserve"> PAGEREF _Toc22602 </w:delInstrText>
            </w:r>
          </w:del>
          <w:del w:id="557" w:author="undefined" w:date="2019-01-09T19:31:45Z">
            <w:r>
              <w:rPr/>
              <w:fldChar w:fldCharType="separate"/>
            </w:r>
          </w:del>
          <w:del w:id="558" w:author="undefined" w:date="2019-01-09T19:31:45Z">
            <w:r>
              <w:rPr/>
              <w:delText>88</w:delText>
            </w:r>
          </w:del>
          <w:del w:id="559" w:author="undefined" w:date="2019-01-09T19:31:45Z">
            <w:r>
              <w:rPr/>
              <w:fldChar w:fldCharType="end"/>
            </w:r>
          </w:del>
          <w:del w:id="560" w:author="undefined" w:date="2019-01-09T19:31:45Z">
            <w:r>
              <w:rPr>
                <w:bCs/>
                <w:lang w:val="zh-CN"/>
              </w:rPr>
              <w:fldChar w:fldCharType="end"/>
            </w:r>
          </w:del>
        </w:p>
        <w:p>
          <w:pPr>
            <w:pStyle w:val="27"/>
            <w:tabs>
              <w:tab w:val="right" w:leader="dot" w:pos="8306"/>
            </w:tabs>
            <w:rPr>
              <w:del w:id="561" w:author="undefined" w:date="2019-01-09T19:31:45Z"/>
            </w:rPr>
          </w:pPr>
          <w:del w:id="562" w:author="undefined" w:date="2019-01-09T19:31:45Z">
            <w:r>
              <w:rPr>
                <w:bCs/>
                <w:lang w:val="zh-CN"/>
              </w:rPr>
              <w:fldChar w:fldCharType="begin"/>
            </w:r>
          </w:del>
          <w:del w:id="563" w:author="undefined" w:date="2019-01-09T19:31:45Z">
            <w:r>
              <w:rPr>
                <w:bCs/>
                <w:lang w:val="zh-CN"/>
              </w:rPr>
              <w:delInstrText xml:space="preserve"> HYPERLINK \l _Toc28869 </w:delInstrText>
            </w:r>
          </w:del>
          <w:del w:id="564" w:author="undefined" w:date="2019-01-09T19:31:45Z">
            <w:r>
              <w:rPr>
                <w:bCs/>
                <w:lang w:val="zh-CN"/>
              </w:rPr>
              <w:fldChar w:fldCharType="separate"/>
            </w:r>
          </w:del>
          <w:del w:id="565" w:author="undefined" w:date="2019-01-09T19:31:45Z">
            <w:r>
              <w:rPr>
                <w:rFonts w:hint="eastAsia" w:ascii="方正兰亭准黑简体" w:hAnsi="Arial" w:eastAsia="方正兰亭准黑简体" w:cs="宋体"/>
              </w:rPr>
              <w:delText xml:space="preserve">5.1.6 </w:delText>
            </w:r>
          </w:del>
          <w:del w:id="566" w:author="undefined" w:date="2019-01-09T19:31:45Z">
            <w:r>
              <w:rPr>
                <w:rFonts w:hint="eastAsia"/>
              </w:rPr>
              <w:delText>启动监控脚本</w:delText>
            </w:r>
          </w:del>
          <w:del w:id="567" w:author="undefined" w:date="2019-01-09T19:31:45Z">
            <w:r>
              <w:rPr/>
              <w:tab/>
            </w:r>
          </w:del>
          <w:del w:id="568" w:author="undefined" w:date="2019-01-09T19:31:45Z">
            <w:r>
              <w:rPr/>
              <w:fldChar w:fldCharType="begin"/>
            </w:r>
          </w:del>
          <w:del w:id="569" w:author="undefined" w:date="2019-01-09T19:31:45Z">
            <w:r>
              <w:rPr/>
              <w:delInstrText xml:space="preserve"> PAGEREF _Toc28869 </w:delInstrText>
            </w:r>
          </w:del>
          <w:del w:id="570" w:author="undefined" w:date="2019-01-09T19:31:45Z">
            <w:r>
              <w:rPr/>
              <w:fldChar w:fldCharType="separate"/>
            </w:r>
          </w:del>
          <w:del w:id="571" w:author="undefined" w:date="2019-01-09T19:31:45Z">
            <w:r>
              <w:rPr/>
              <w:delText>88</w:delText>
            </w:r>
          </w:del>
          <w:del w:id="572" w:author="undefined" w:date="2019-01-09T19:31:45Z">
            <w:r>
              <w:rPr/>
              <w:fldChar w:fldCharType="end"/>
            </w:r>
          </w:del>
          <w:del w:id="573" w:author="undefined" w:date="2019-01-09T19:31:45Z">
            <w:r>
              <w:rPr>
                <w:bCs/>
                <w:lang w:val="zh-CN"/>
              </w:rPr>
              <w:fldChar w:fldCharType="end"/>
            </w:r>
          </w:del>
        </w:p>
        <w:p>
          <w:pPr>
            <w:pStyle w:val="27"/>
            <w:tabs>
              <w:tab w:val="right" w:leader="dot" w:pos="8306"/>
            </w:tabs>
            <w:rPr>
              <w:del w:id="574" w:author="undefined" w:date="2019-01-09T19:31:45Z"/>
            </w:rPr>
          </w:pPr>
          <w:del w:id="575" w:author="undefined" w:date="2019-01-09T19:31:45Z">
            <w:r>
              <w:rPr>
                <w:bCs/>
                <w:lang w:val="zh-CN"/>
              </w:rPr>
              <w:fldChar w:fldCharType="begin"/>
            </w:r>
          </w:del>
          <w:del w:id="576" w:author="undefined" w:date="2019-01-09T19:31:45Z">
            <w:r>
              <w:rPr>
                <w:bCs/>
                <w:lang w:val="zh-CN"/>
              </w:rPr>
              <w:delInstrText xml:space="preserve"> HYPERLINK \l _Toc30485 </w:delInstrText>
            </w:r>
          </w:del>
          <w:del w:id="577" w:author="undefined" w:date="2019-01-09T19:31:45Z">
            <w:r>
              <w:rPr>
                <w:bCs/>
                <w:lang w:val="zh-CN"/>
              </w:rPr>
              <w:fldChar w:fldCharType="separate"/>
            </w:r>
          </w:del>
          <w:del w:id="578" w:author="undefined" w:date="2019-01-09T19:31:45Z">
            <w:r>
              <w:rPr>
                <w:rFonts w:hint="eastAsia" w:ascii="方正兰亭准黑简体" w:hAnsi="Arial" w:eastAsia="方正兰亭准黑简体" w:cs="宋体"/>
              </w:rPr>
              <w:delText xml:space="preserve">5.1.7 </w:delText>
            </w:r>
          </w:del>
          <w:del w:id="579" w:author="undefined" w:date="2019-01-09T19:31:45Z">
            <w:r>
              <w:rPr>
                <w:rFonts w:hint="eastAsia"/>
              </w:rPr>
              <w:delText>变更监控配置</w:delText>
            </w:r>
          </w:del>
          <w:del w:id="580" w:author="undefined" w:date="2019-01-09T19:31:45Z">
            <w:r>
              <w:rPr/>
              <w:tab/>
            </w:r>
          </w:del>
          <w:del w:id="581" w:author="undefined" w:date="2019-01-09T19:31:45Z">
            <w:r>
              <w:rPr/>
              <w:fldChar w:fldCharType="begin"/>
            </w:r>
          </w:del>
          <w:del w:id="582" w:author="undefined" w:date="2019-01-09T19:31:45Z">
            <w:r>
              <w:rPr/>
              <w:delInstrText xml:space="preserve"> PAGEREF _Toc30485 </w:delInstrText>
            </w:r>
          </w:del>
          <w:del w:id="583" w:author="undefined" w:date="2019-01-09T19:31:45Z">
            <w:r>
              <w:rPr/>
              <w:fldChar w:fldCharType="separate"/>
            </w:r>
          </w:del>
          <w:del w:id="584" w:author="undefined" w:date="2019-01-09T19:31:45Z">
            <w:r>
              <w:rPr/>
              <w:delText>88</w:delText>
            </w:r>
          </w:del>
          <w:del w:id="585" w:author="undefined" w:date="2019-01-09T19:31:45Z">
            <w:r>
              <w:rPr/>
              <w:fldChar w:fldCharType="end"/>
            </w:r>
          </w:del>
          <w:del w:id="586" w:author="undefined" w:date="2019-01-09T19:31:45Z">
            <w:r>
              <w:rPr>
                <w:bCs/>
                <w:lang w:val="zh-CN"/>
              </w:rPr>
              <w:fldChar w:fldCharType="end"/>
            </w:r>
          </w:del>
        </w:p>
        <w:p>
          <w:pPr>
            <w:pStyle w:val="40"/>
            <w:tabs>
              <w:tab w:val="right" w:leader="dot" w:pos="8306"/>
            </w:tabs>
            <w:rPr>
              <w:del w:id="587" w:author="undefined" w:date="2019-01-09T19:31:45Z"/>
            </w:rPr>
          </w:pPr>
          <w:del w:id="588" w:author="undefined" w:date="2019-01-09T19:31:45Z">
            <w:r>
              <w:rPr>
                <w:bCs/>
                <w:lang w:val="zh-CN"/>
              </w:rPr>
              <w:fldChar w:fldCharType="begin"/>
            </w:r>
          </w:del>
          <w:del w:id="589" w:author="undefined" w:date="2019-01-09T19:31:45Z">
            <w:r>
              <w:rPr>
                <w:bCs/>
                <w:lang w:val="zh-CN"/>
              </w:rPr>
              <w:delInstrText xml:space="preserve"> HYPERLINK \l _Toc527 </w:delInstrText>
            </w:r>
          </w:del>
          <w:del w:id="590" w:author="undefined" w:date="2019-01-09T19:31:45Z">
            <w:r>
              <w:rPr>
                <w:bCs/>
                <w:lang w:val="zh-CN"/>
              </w:rPr>
              <w:fldChar w:fldCharType="separate"/>
            </w:r>
          </w:del>
          <w:del w:id="591" w:author="undefined" w:date="2019-01-09T19:31:45Z">
            <w:r>
              <w:rPr>
                <w:rFonts w:hint="eastAsia" w:ascii="方正兰亭准黑简体" w:hAnsi="宋体" w:eastAsia="方正兰亭准黑简体" w:cs="宋体"/>
              </w:rPr>
              <w:delText xml:space="preserve">5.2 </w:delText>
            </w:r>
          </w:del>
          <w:del w:id="592" w:author="undefined" w:date="2019-01-09T19:31:45Z">
            <w:r>
              <w:rPr>
                <w:rFonts w:hint="eastAsia"/>
              </w:rPr>
              <w:delText>任务结果弹窗逻辑说明</w:delText>
            </w:r>
          </w:del>
          <w:del w:id="593" w:author="undefined" w:date="2019-01-09T19:31:45Z">
            <w:r>
              <w:rPr/>
              <w:tab/>
            </w:r>
          </w:del>
          <w:del w:id="594" w:author="undefined" w:date="2019-01-09T19:31:45Z">
            <w:r>
              <w:rPr/>
              <w:fldChar w:fldCharType="begin"/>
            </w:r>
          </w:del>
          <w:del w:id="595" w:author="undefined" w:date="2019-01-09T19:31:45Z">
            <w:r>
              <w:rPr/>
              <w:delInstrText xml:space="preserve"> PAGEREF _Toc527 </w:delInstrText>
            </w:r>
          </w:del>
          <w:del w:id="596" w:author="undefined" w:date="2019-01-09T19:31:45Z">
            <w:r>
              <w:rPr/>
              <w:fldChar w:fldCharType="separate"/>
            </w:r>
          </w:del>
          <w:del w:id="597" w:author="undefined" w:date="2019-01-09T19:31:45Z">
            <w:r>
              <w:rPr/>
              <w:delText>89</w:delText>
            </w:r>
          </w:del>
          <w:del w:id="598" w:author="undefined" w:date="2019-01-09T19:31:45Z">
            <w:r>
              <w:rPr/>
              <w:fldChar w:fldCharType="end"/>
            </w:r>
          </w:del>
          <w:del w:id="599" w:author="undefined" w:date="2019-01-09T19:31:45Z">
            <w:r>
              <w:rPr>
                <w:bCs/>
                <w:lang w:val="zh-CN"/>
              </w:rPr>
              <w:fldChar w:fldCharType="end"/>
            </w:r>
          </w:del>
        </w:p>
        <w:p>
          <w:pPr>
            <w:pStyle w:val="40"/>
            <w:tabs>
              <w:tab w:val="right" w:leader="dot" w:pos="8306"/>
            </w:tabs>
            <w:rPr>
              <w:del w:id="600" w:author="undefined" w:date="2019-01-09T19:31:45Z"/>
            </w:rPr>
          </w:pPr>
          <w:del w:id="601" w:author="undefined" w:date="2019-01-09T19:31:45Z">
            <w:r>
              <w:rPr>
                <w:bCs/>
                <w:lang w:val="zh-CN"/>
              </w:rPr>
              <w:fldChar w:fldCharType="begin"/>
            </w:r>
          </w:del>
          <w:del w:id="602" w:author="undefined" w:date="2019-01-09T19:31:45Z">
            <w:r>
              <w:rPr>
                <w:bCs/>
                <w:lang w:val="zh-CN"/>
              </w:rPr>
              <w:delInstrText xml:space="preserve"> HYPERLINK \l _Toc8143 </w:delInstrText>
            </w:r>
          </w:del>
          <w:del w:id="603" w:author="undefined" w:date="2019-01-09T19:31:45Z">
            <w:r>
              <w:rPr>
                <w:bCs/>
                <w:lang w:val="zh-CN"/>
              </w:rPr>
              <w:fldChar w:fldCharType="separate"/>
            </w:r>
          </w:del>
          <w:del w:id="604" w:author="undefined" w:date="2019-01-09T19:31:45Z">
            <w:r>
              <w:rPr>
                <w:rFonts w:hint="eastAsia" w:ascii="方正兰亭准黑简体" w:hAnsi="宋体" w:eastAsia="方正兰亭准黑简体" w:cs="宋体"/>
              </w:rPr>
              <w:delText xml:space="preserve">5.3 </w:delText>
            </w:r>
          </w:del>
          <w:del w:id="605" w:author="undefined" w:date="2019-01-09T19:31:45Z">
            <w:r>
              <w:rPr>
                <w:rFonts w:hint="eastAsia"/>
              </w:rPr>
              <w:delText>批量新建或者更新节点的操作</w:delText>
            </w:r>
          </w:del>
          <w:del w:id="606" w:author="undefined" w:date="2019-01-09T19:31:45Z">
            <w:r>
              <w:rPr/>
              <w:tab/>
            </w:r>
          </w:del>
          <w:del w:id="607" w:author="undefined" w:date="2019-01-09T19:31:45Z">
            <w:r>
              <w:rPr/>
              <w:fldChar w:fldCharType="begin"/>
            </w:r>
          </w:del>
          <w:del w:id="608" w:author="undefined" w:date="2019-01-09T19:31:45Z">
            <w:r>
              <w:rPr/>
              <w:delInstrText xml:space="preserve"> PAGEREF _Toc8143 </w:delInstrText>
            </w:r>
          </w:del>
          <w:del w:id="609" w:author="undefined" w:date="2019-01-09T19:31:45Z">
            <w:r>
              <w:rPr/>
              <w:fldChar w:fldCharType="separate"/>
            </w:r>
          </w:del>
          <w:del w:id="610" w:author="undefined" w:date="2019-01-09T19:31:45Z">
            <w:r>
              <w:rPr/>
              <w:delText>89</w:delText>
            </w:r>
          </w:del>
          <w:del w:id="611" w:author="undefined" w:date="2019-01-09T19:31:45Z">
            <w:r>
              <w:rPr/>
              <w:fldChar w:fldCharType="end"/>
            </w:r>
          </w:del>
          <w:del w:id="612" w:author="undefined" w:date="2019-01-09T19:31:45Z">
            <w:r>
              <w:rPr>
                <w:bCs/>
                <w:lang w:val="zh-CN"/>
              </w:rPr>
              <w:fldChar w:fldCharType="end"/>
            </w:r>
          </w:del>
        </w:p>
        <w:p>
          <w:pPr>
            <w:pStyle w:val="27"/>
            <w:tabs>
              <w:tab w:val="right" w:leader="dot" w:pos="8306"/>
            </w:tabs>
            <w:rPr>
              <w:del w:id="613" w:author="undefined" w:date="2019-01-09T19:31:45Z"/>
            </w:rPr>
          </w:pPr>
          <w:del w:id="614" w:author="undefined" w:date="2019-01-09T19:31:45Z">
            <w:r>
              <w:rPr>
                <w:bCs/>
                <w:lang w:val="zh-CN"/>
              </w:rPr>
              <w:fldChar w:fldCharType="begin"/>
            </w:r>
          </w:del>
          <w:del w:id="615" w:author="undefined" w:date="2019-01-09T19:31:45Z">
            <w:r>
              <w:rPr>
                <w:bCs/>
                <w:lang w:val="zh-CN"/>
              </w:rPr>
              <w:delInstrText xml:space="preserve"> HYPERLINK \l _Toc310 </w:delInstrText>
            </w:r>
          </w:del>
          <w:del w:id="616" w:author="undefined" w:date="2019-01-09T19:31:45Z">
            <w:r>
              <w:rPr>
                <w:bCs/>
                <w:lang w:val="zh-CN"/>
              </w:rPr>
              <w:fldChar w:fldCharType="separate"/>
            </w:r>
          </w:del>
          <w:del w:id="617" w:author="undefined" w:date="2019-01-09T19:31:45Z">
            <w:r>
              <w:rPr>
                <w:rFonts w:hint="eastAsia" w:ascii="方正兰亭准黑简体" w:hAnsi="Arial" w:eastAsia="方正兰亭准黑简体" w:cs="宋体"/>
              </w:rPr>
              <w:delText xml:space="preserve">5.3.1 </w:delText>
            </w:r>
          </w:del>
          <w:del w:id="618" w:author="undefined" w:date="2019-01-09T19:31:45Z">
            <w:r>
              <w:rPr>
                <w:rFonts w:hint="eastAsia"/>
              </w:rPr>
              <w:delText>批量新增节点</w:delText>
            </w:r>
          </w:del>
          <w:del w:id="619" w:author="undefined" w:date="2019-01-09T19:31:45Z">
            <w:r>
              <w:rPr/>
              <w:tab/>
            </w:r>
          </w:del>
          <w:del w:id="620" w:author="undefined" w:date="2019-01-09T19:31:45Z">
            <w:r>
              <w:rPr/>
              <w:fldChar w:fldCharType="begin"/>
            </w:r>
          </w:del>
          <w:del w:id="621" w:author="undefined" w:date="2019-01-09T19:31:45Z">
            <w:r>
              <w:rPr/>
              <w:delInstrText xml:space="preserve"> PAGEREF _Toc310 </w:delInstrText>
            </w:r>
          </w:del>
          <w:del w:id="622" w:author="undefined" w:date="2019-01-09T19:31:45Z">
            <w:r>
              <w:rPr/>
              <w:fldChar w:fldCharType="separate"/>
            </w:r>
          </w:del>
          <w:del w:id="623" w:author="undefined" w:date="2019-01-09T19:31:45Z">
            <w:r>
              <w:rPr/>
              <w:delText>89</w:delText>
            </w:r>
          </w:del>
          <w:del w:id="624" w:author="undefined" w:date="2019-01-09T19:31:45Z">
            <w:r>
              <w:rPr/>
              <w:fldChar w:fldCharType="end"/>
            </w:r>
          </w:del>
          <w:del w:id="625" w:author="undefined" w:date="2019-01-09T19:31:45Z">
            <w:r>
              <w:rPr>
                <w:bCs/>
                <w:lang w:val="zh-CN"/>
              </w:rPr>
              <w:fldChar w:fldCharType="end"/>
            </w:r>
          </w:del>
        </w:p>
        <w:p>
          <w:pPr>
            <w:pStyle w:val="27"/>
            <w:tabs>
              <w:tab w:val="right" w:leader="dot" w:pos="8306"/>
            </w:tabs>
            <w:rPr>
              <w:del w:id="626" w:author="undefined" w:date="2019-01-09T19:31:45Z"/>
            </w:rPr>
          </w:pPr>
          <w:del w:id="627" w:author="undefined" w:date="2019-01-09T19:31:45Z">
            <w:r>
              <w:rPr>
                <w:bCs/>
                <w:lang w:val="zh-CN"/>
              </w:rPr>
              <w:fldChar w:fldCharType="begin"/>
            </w:r>
          </w:del>
          <w:del w:id="628" w:author="undefined" w:date="2019-01-09T19:31:45Z">
            <w:r>
              <w:rPr>
                <w:bCs/>
                <w:lang w:val="zh-CN"/>
              </w:rPr>
              <w:delInstrText xml:space="preserve"> HYPERLINK \l _Toc2301 </w:delInstrText>
            </w:r>
          </w:del>
          <w:del w:id="629" w:author="undefined" w:date="2019-01-09T19:31:45Z">
            <w:r>
              <w:rPr>
                <w:bCs/>
                <w:lang w:val="zh-CN"/>
              </w:rPr>
              <w:fldChar w:fldCharType="separate"/>
            </w:r>
          </w:del>
          <w:del w:id="630" w:author="undefined" w:date="2019-01-09T19:31:45Z">
            <w:r>
              <w:rPr>
                <w:rFonts w:hint="eastAsia" w:ascii="方正兰亭准黑简体" w:hAnsi="Arial" w:eastAsia="方正兰亭准黑简体" w:cs="宋体"/>
              </w:rPr>
              <w:delText xml:space="preserve">5.3.2 </w:delText>
            </w:r>
          </w:del>
          <w:del w:id="631" w:author="undefined" w:date="2019-01-09T19:31:45Z">
            <w:r>
              <w:rPr>
                <w:rFonts w:hint="eastAsia"/>
              </w:rPr>
              <w:delText>批量修改节点</w:delText>
            </w:r>
          </w:del>
          <w:del w:id="632" w:author="undefined" w:date="2019-01-09T19:31:45Z">
            <w:r>
              <w:rPr/>
              <w:tab/>
            </w:r>
          </w:del>
          <w:del w:id="633" w:author="undefined" w:date="2019-01-09T19:31:45Z">
            <w:r>
              <w:rPr/>
              <w:fldChar w:fldCharType="begin"/>
            </w:r>
          </w:del>
          <w:del w:id="634" w:author="undefined" w:date="2019-01-09T19:31:45Z">
            <w:r>
              <w:rPr/>
              <w:delInstrText xml:space="preserve"> PAGEREF _Toc2301 </w:delInstrText>
            </w:r>
          </w:del>
          <w:del w:id="635" w:author="undefined" w:date="2019-01-09T19:31:45Z">
            <w:r>
              <w:rPr/>
              <w:fldChar w:fldCharType="separate"/>
            </w:r>
          </w:del>
          <w:del w:id="636" w:author="undefined" w:date="2019-01-09T19:31:45Z">
            <w:r>
              <w:rPr/>
              <w:delText>90</w:delText>
            </w:r>
          </w:del>
          <w:del w:id="637" w:author="undefined" w:date="2019-01-09T19:31:45Z">
            <w:r>
              <w:rPr/>
              <w:fldChar w:fldCharType="end"/>
            </w:r>
          </w:del>
          <w:del w:id="638" w:author="undefined" w:date="2019-01-09T19:31:45Z">
            <w:r>
              <w:rPr>
                <w:bCs/>
                <w:lang w:val="zh-CN"/>
              </w:rPr>
              <w:fldChar w:fldCharType="end"/>
            </w:r>
          </w:del>
        </w:p>
        <w:p>
          <w:pPr>
            <w:pStyle w:val="40"/>
            <w:tabs>
              <w:tab w:val="right" w:leader="dot" w:pos="8306"/>
            </w:tabs>
            <w:rPr>
              <w:del w:id="639" w:author="undefined" w:date="2019-01-09T19:31:45Z"/>
            </w:rPr>
          </w:pPr>
          <w:del w:id="640" w:author="undefined" w:date="2019-01-09T19:31:45Z">
            <w:r>
              <w:rPr>
                <w:bCs/>
                <w:lang w:val="zh-CN"/>
              </w:rPr>
              <w:fldChar w:fldCharType="begin"/>
            </w:r>
          </w:del>
          <w:del w:id="641" w:author="undefined" w:date="2019-01-09T19:31:45Z">
            <w:r>
              <w:rPr>
                <w:bCs/>
                <w:lang w:val="zh-CN"/>
              </w:rPr>
              <w:delInstrText xml:space="preserve"> HYPERLINK \l _Toc6624 </w:delInstrText>
            </w:r>
          </w:del>
          <w:del w:id="642" w:author="undefined" w:date="2019-01-09T19:31:45Z">
            <w:r>
              <w:rPr>
                <w:bCs/>
                <w:lang w:val="zh-CN"/>
              </w:rPr>
              <w:fldChar w:fldCharType="separate"/>
            </w:r>
          </w:del>
          <w:del w:id="643" w:author="undefined" w:date="2019-01-09T19:31:45Z">
            <w:r>
              <w:rPr>
                <w:rFonts w:hint="eastAsia" w:ascii="方正兰亭准黑简体" w:hAnsi="宋体" w:eastAsia="方正兰亭准黑简体" w:cs="宋体"/>
              </w:rPr>
              <w:delText xml:space="preserve">5.4 </w:delText>
            </w:r>
          </w:del>
          <w:del w:id="644" w:author="undefined" w:date="2019-01-09T19:31:45Z">
            <w:r>
              <w:rPr>
                <w:rFonts w:hint="eastAsia"/>
              </w:rPr>
              <w:delText>新增网元操作步骤</w:delText>
            </w:r>
          </w:del>
          <w:del w:id="645" w:author="undefined" w:date="2019-01-09T19:31:45Z">
            <w:r>
              <w:rPr/>
              <w:tab/>
            </w:r>
          </w:del>
          <w:del w:id="646" w:author="undefined" w:date="2019-01-09T19:31:45Z">
            <w:r>
              <w:rPr/>
              <w:fldChar w:fldCharType="begin"/>
            </w:r>
          </w:del>
          <w:del w:id="647" w:author="undefined" w:date="2019-01-09T19:31:45Z">
            <w:r>
              <w:rPr/>
              <w:delInstrText xml:space="preserve"> PAGEREF _Toc6624 </w:delInstrText>
            </w:r>
          </w:del>
          <w:del w:id="648" w:author="undefined" w:date="2019-01-09T19:31:45Z">
            <w:r>
              <w:rPr/>
              <w:fldChar w:fldCharType="separate"/>
            </w:r>
          </w:del>
          <w:del w:id="649" w:author="undefined" w:date="2019-01-09T19:31:45Z">
            <w:r>
              <w:rPr/>
              <w:delText>90</w:delText>
            </w:r>
          </w:del>
          <w:del w:id="650" w:author="undefined" w:date="2019-01-09T19:31:45Z">
            <w:r>
              <w:rPr/>
              <w:fldChar w:fldCharType="end"/>
            </w:r>
          </w:del>
          <w:del w:id="651" w:author="undefined" w:date="2019-01-09T19:31:45Z">
            <w:r>
              <w:rPr>
                <w:bCs/>
                <w:lang w:val="zh-CN"/>
              </w:rPr>
              <w:fldChar w:fldCharType="end"/>
            </w:r>
          </w:del>
        </w:p>
        <w:p>
          <w:pPr>
            <w:pStyle w:val="36"/>
            <w:tabs>
              <w:tab w:val="right" w:leader="dot" w:pos="8306"/>
            </w:tabs>
            <w:rPr>
              <w:ins w:id="652" w:author="undefined" w:date="2019-01-09T19:31:46Z"/>
            </w:rPr>
          </w:pPr>
          <w:ins w:id="653" w:author="undefined" w:date="2019-01-09T19:31:45Z">
            <w:r>
              <w:rPr>
                <w:bCs/>
                <w:lang w:val="zh-CN"/>
              </w:rPr>
              <w:fldChar w:fldCharType="begin"/>
            </w:r>
          </w:ins>
          <w:ins w:id="654" w:author="undefined" w:date="2019-01-09T19:31:45Z">
            <w:r>
              <w:rPr>
                <w:bCs/>
                <w:lang w:val="zh-CN"/>
              </w:rPr>
              <w:instrText xml:space="preserve"> HYPERLINK \l _Toc5409 </w:instrText>
            </w:r>
          </w:ins>
          <w:ins w:id="655" w:author="undefined" w:date="2019-01-09T19:31:45Z">
            <w:r>
              <w:rPr>
                <w:bCs/>
                <w:lang w:val="zh-CN"/>
              </w:rPr>
              <w:fldChar w:fldCharType="separate"/>
            </w:r>
          </w:ins>
          <w:ins w:id="656" w:author="undefined" w:date="2019-01-09T19:31:45Z">
            <w:r>
              <w:rPr>
                <w:rFonts w:hint="eastAsia"/>
              </w:rPr>
              <w:t xml:space="preserve">1. </w:t>
            </w:r>
          </w:ins>
          <w:ins w:id="657" w:author="undefined" w:date="2019-01-09T19:31:46Z">
            <w:r>
              <w:rPr/>
              <w:t>引言</w:t>
            </w:r>
          </w:ins>
          <w:ins w:id="658" w:author="undefined" w:date="2019-01-09T19:31:46Z">
            <w:r>
              <w:rPr/>
              <w:tab/>
            </w:r>
          </w:ins>
          <w:ins w:id="659" w:author="undefined" w:date="2019-01-09T19:31:46Z">
            <w:r>
              <w:rPr/>
              <w:fldChar w:fldCharType="begin"/>
            </w:r>
          </w:ins>
          <w:ins w:id="660" w:author="undefined" w:date="2019-01-09T19:31:46Z">
            <w:r>
              <w:rPr/>
              <w:instrText xml:space="preserve"> PAGEREF _Toc5409 </w:instrText>
            </w:r>
          </w:ins>
          <w:ins w:id="661" w:author="undefined" w:date="2019-01-09T19:31:46Z">
            <w:r>
              <w:rPr/>
              <w:fldChar w:fldCharType="separate"/>
            </w:r>
          </w:ins>
          <w:ins w:id="662" w:author="undefined" w:date="2019-01-09T19:31:46Z">
            <w:r>
              <w:rPr/>
              <w:t>1</w:t>
            </w:r>
          </w:ins>
          <w:ins w:id="663" w:author="undefined" w:date="2019-01-09T19:31:46Z">
            <w:r>
              <w:rPr/>
              <w:fldChar w:fldCharType="end"/>
            </w:r>
          </w:ins>
          <w:ins w:id="664" w:author="undefined" w:date="2019-01-09T19:31:45Z">
            <w:r>
              <w:rPr>
                <w:bCs/>
                <w:lang w:val="zh-CN"/>
              </w:rPr>
              <w:fldChar w:fldCharType="end"/>
            </w:r>
          </w:ins>
        </w:p>
        <w:p>
          <w:pPr>
            <w:pStyle w:val="40"/>
            <w:tabs>
              <w:tab w:val="right" w:leader="dot" w:pos="8306"/>
            </w:tabs>
            <w:rPr>
              <w:ins w:id="665" w:author="undefined" w:date="2019-01-09T19:31:46Z"/>
            </w:rPr>
          </w:pPr>
          <w:ins w:id="666" w:author="undefined" w:date="2019-01-09T19:31:46Z">
            <w:r>
              <w:rPr>
                <w:bCs/>
                <w:lang w:val="zh-CN"/>
              </w:rPr>
              <w:fldChar w:fldCharType="begin"/>
            </w:r>
          </w:ins>
          <w:ins w:id="667" w:author="undefined" w:date="2019-01-09T19:31:46Z">
            <w:r>
              <w:rPr>
                <w:bCs/>
                <w:lang w:val="zh-CN"/>
              </w:rPr>
              <w:instrText xml:space="preserve"> HYPERLINK \l _Toc18598 </w:instrText>
            </w:r>
          </w:ins>
          <w:ins w:id="668" w:author="undefined" w:date="2019-01-09T19:31:46Z">
            <w:r>
              <w:rPr>
                <w:bCs/>
                <w:lang w:val="zh-CN"/>
              </w:rPr>
              <w:fldChar w:fldCharType="separate"/>
            </w:r>
          </w:ins>
          <w:ins w:id="669" w:author="undefined" w:date="2019-01-09T19:31:46Z">
            <w:r>
              <w:rPr>
                <w:rFonts w:hint="eastAsia" w:ascii="方正兰亭准黑简体" w:hAnsi="宋体" w:eastAsia="方正兰亭准黑简体" w:cs="宋体"/>
              </w:rPr>
              <w:t xml:space="preserve">1.1 </w:t>
            </w:r>
          </w:ins>
          <w:ins w:id="670" w:author="undefined" w:date="2019-01-09T19:31:46Z">
            <w:r>
              <w:rPr>
                <w:rFonts w:hint="eastAsia" w:ascii="微软雅黑" w:hAnsi="微软雅黑" w:eastAsia="微软雅黑" w:cs="Times New Roman"/>
              </w:rPr>
              <w:t>目的</w:t>
            </w:r>
          </w:ins>
          <w:ins w:id="671" w:author="undefined" w:date="2019-01-09T19:31:46Z">
            <w:r>
              <w:rPr/>
              <w:tab/>
            </w:r>
          </w:ins>
          <w:ins w:id="672" w:author="undefined" w:date="2019-01-09T19:31:46Z">
            <w:r>
              <w:rPr/>
              <w:fldChar w:fldCharType="begin"/>
            </w:r>
          </w:ins>
          <w:ins w:id="673" w:author="undefined" w:date="2019-01-09T19:31:46Z">
            <w:r>
              <w:rPr/>
              <w:instrText xml:space="preserve"> PAGEREF _Toc18598 </w:instrText>
            </w:r>
          </w:ins>
          <w:ins w:id="674" w:author="undefined" w:date="2019-01-09T19:31:46Z">
            <w:r>
              <w:rPr/>
              <w:fldChar w:fldCharType="separate"/>
            </w:r>
          </w:ins>
          <w:ins w:id="675" w:author="undefined" w:date="2019-01-09T19:31:46Z">
            <w:r>
              <w:rPr/>
              <w:t>1</w:t>
            </w:r>
          </w:ins>
          <w:ins w:id="676" w:author="undefined" w:date="2019-01-09T19:31:46Z">
            <w:r>
              <w:rPr/>
              <w:fldChar w:fldCharType="end"/>
            </w:r>
          </w:ins>
          <w:ins w:id="677" w:author="undefined" w:date="2019-01-09T19:31:46Z">
            <w:r>
              <w:rPr>
                <w:bCs/>
                <w:lang w:val="zh-CN"/>
              </w:rPr>
              <w:fldChar w:fldCharType="end"/>
            </w:r>
          </w:ins>
        </w:p>
        <w:p>
          <w:pPr>
            <w:pStyle w:val="40"/>
            <w:tabs>
              <w:tab w:val="right" w:leader="dot" w:pos="8306"/>
            </w:tabs>
            <w:rPr>
              <w:ins w:id="678" w:author="undefined" w:date="2019-01-09T19:31:46Z"/>
            </w:rPr>
          </w:pPr>
          <w:ins w:id="679" w:author="undefined" w:date="2019-01-09T19:31:46Z">
            <w:r>
              <w:rPr>
                <w:bCs/>
                <w:lang w:val="zh-CN"/>
              </w:rPr>
              <w:fldChar w:fldCharType="begin"/>
            </w:r>
          </w:ins>
          <w:ins w:id="680" w:author="undefined" w:date="2019-01-09T19:31:46Z">
            <w:r>
              <w:rPr>
                <w:bCs/>
                <w:lang w:val="zh-CN"/>
              </w:rPr>
              <w:instrText xml:space="preserve"> HYPERLINK \l _Toc23670 </w:instrText>
            </w:r>
          </w:ins>
          <w:ins w:id="681" w:author="undefined" w:date="2019-01-09T19:31:46Z">
            <w:r>
              <w:rPr>
                <w:bCs/>
                <w:lang w:val="zh-CN"/>
              </w:rPr>
              <w:fldChar w:fldCharType="separate"/>
            </w:r>
          </w:ins>
          <w:ins w:id="682" w:author="undefined" w:date="2019-01-09T19:31:46Z">
            <w:r>
              <w:rPr>
                <w:rFonts w:hint="eastAsia" w:ascii="方正兰亭准黑简体" w:hAnsi="宋体" w:eastAsia="方正兰亭准黑简体" w:cs="宋体"/>
              </w:rPr>
              <w:t xml:space="preserve">1.2 </w:t>
            </w:r>
          </w:ins>
          <w:ins w:id="683" w:author="undefined" w:date="2019-01-09T19:31:46Z">
            <w:r>
              <w:rPr>
                <w:rFonts w:hint="eastAsia" w:ascii="微软雅黑" w:hAnsi="微软雅黑" w:eastAsia="微软雅黑" w:cs="Times New Roman"/>
              </w:rPr>
              <w:t>产品</w:t>
            </w:r>
          </w:ins>
          <w:ins w:id="684" w:author="undefined" w:date="2019-01-09T19:31:46Z">
            <w:r>
              <w:rPr>
                <w:rFonts w:ascii="微软雅黑" w:hAnsi="微软雅黑" w:eastAsia="微软雅黑" w:cs="Times New Roman"/>
              </w:rPr>
              <w:t>简介</w:t>
            </w:r>
          </w:ins>
          <w:ins w:id="685" w:author="undefined" w:date="2019-01-09T19:31:46Z">
            <w:r>
              <w:rPr/>
              <w:tab/>
            </w:r>
          </w:ins>
          <w:ins w:id="686" w:author="undefined" w:date="2019-01-09T19:31:46Z">
            <w:r>
              <w:rPr/>
              <w:fldChar w:fldCharType="begin"/>
            </w:r>
          </w:ins>
          <w:ins w:id="687" w:author="undefined" w:date="2019-01-09T19:31:46Z">
            <w:r>
              <w:rPr/>
              <w:instrText xml:space="preserve"> PAGEREF _Toc23670 </w:instrText>
            </w:r>
          </w:ins>
          <w:ins w:id="688" w:author="undefined" w:date="2019-01-09T19:31:46Z">
            <w:r>
              <w:rPr/>
              <w:fldChar w:fldCharType="separate"/>
            </w:r>
          </w:ins>
          <w:ins w:id="689" w:author="undefined" w:date="2019-01-09T19:31:46Z">
            <w:r>
              <w:rPr/>
              <w:t>1</w:t>
            </w:r>
          </w:ins>
          <w:ins w:id="690" w:author="undefined" w:date="2019-01-09T19:31:46Z">
            <w:r>
              <w:rPr/>
              <w:fldChar w:fldCharType="end"/>
            </w:r>
          </w:ins>
          <w:ins w:id="691" w:author="undefined" w:date="2019-01-09T19:31:46Z">
            <w:r>
              <w:rPr>
                <w:bCs/>
                <w:lang w:val="zh-CN"/>
              </w:rPr>
              <w:fldChar w:fldCharType="end"/>
            </w:r>
          </w:ins>
        </w:p>
        <w:p>
          <w:pPr>
            <w:pStyle w:val="40"/>
            <w:tabs>
              <w:tab w:val="right" w:leader="dot" w:pos="8306"/>
            </w:tabs>
            <w:rPr>
              <w:ins w:id="692" w:author="undefined" w:date="2019-01-09T19:31:46Z"/>
            </w:rPr>
          </w:pPr>
          <w:ins w:id="693" w:author="undefined" w:date="2019-01-09T19:31:46Z">
            <w:r>
              <w:rPr>
                <w:bCs/>
                <w:lang w:val="zh-CN"/>
              </w:rPr>
              <w:fldChar w:fldCharType="begin"/>
            </w:r>
          </w:ins>
          <w:ins w:id="694" w:author="undefined" w:date="2019-01-09T19:31:46Z">
            <w:r>
              <w:rPr>
                <w:bCs/>
                <w:lang w:val="zh-CN"/>
              </w:rPr>
              <w:instrText xml:space="preserve"> HYPERLINK \l _Toc16926 </w:instrText>
            </w:r>
          </w:ins>
          <w:ins w:id="695" w:author="undefined" w:date="2019-01-09T19:31:46Z">
            <w:r>
              <w:rPr>
                <w:bCs/>
                <w:lang w:val="zh-CN"/>
              </w:rPr>
              <w:fldChar w:fldCharType="separate"/>
            </w:r>
          </w:ins>
          <w:ins w:id="696" w:author="undefined" w:date="2019-01-09T19:31:46Z">
            <w:r>
              <w:rPr>
                <w:rFonts w:hint="eastAsia" w:ascii="方正兰亭准黑简体" w:hAnsi="宋体" w:eastAsia="方正兰亭准黑简体" w:cs="宋体"/>
              </w:rPr>
              <w:t xml:space="preserve">1.3 </w:t>
            </w:r>
          </w:ins>
          <w:ins w:id="697" w:author="undefined" w:date="2019-01-09T19:31:46Z">
            <w:r>
              <w:rPr>
                <w:rFonts w:ascii="微软雅黑" w:hAnsi="微软雅黑" w:eastAsia="微软雅黑" w:cs="Times New Roman"/>
              </w:rPr>
              <w:t>适用范围</w:t>
            </w:r>
          </w:ins>
          <w:ins w:id="698" w:author="undefined" w:date="2019-01-09T19:31:46Z">
            <w:r>
              <w:rPr/>
              <w:tab/>
            </w:r>
          </w:ins>
          <w:ins w:id="699" w:author="undefined" w:date="2019-01-09T19:31:46Z">
            <w:r>
              <w:rPr/>
              <w:fldChar w:fldCharType="begin"/>
            </w:r>
          </w:ins>
          <w:ins w:id="700" w:author="undefined" w:date="2019-01-09T19:31:46Z">
            <w:r>
              <w:rPr/>
              <w:instrText xml:space="preserve"> PAGEREF _Toc16926 </w:instrText>
            </w:r>
          </w:ins>
          <w:ins w:id="701" w:author="undefined" w:date="2019-01-09T19:31:46Z">
            <w:r>
              <w:rPr/>
              <w:fldChar w:fldCharType="separate"/>
            </w:r>
          </w:ins>
          <w:ins w:id="702" w:author="undefined" w:date="2019-01-09T19:31:46Z">
            <w:r>
              <w:rPr/>
              <w:t>2</w:t>
            </w:r>
          </w:ins>
          <w:ins w:id="703" w:author="undefined" w:date="2019-01-09T19:31:46Z">
            <w:r>
              <w:rPr/>
              <w:fldChar w:fldCharType="end"/>
            </w:r>
          </w:ins>
          <w:ins w:id="704" w:author="undefined" w:date="2019-01-09T19:31:46Z">
            <w:r>
              <w:rPr>
                <w:bCs/>
                <w:lang w:val="zh-CN"/>
              </w:rPr>
              <w:fldChar w:fldCharType="end"/>
            </w:r>
          </w:ins>
        </w:p>
        <w:p>
          <w:pPr>
            <w:pStyle w:val="40"/>
            <w:tabs>
              <w:tab w:val="right" w:leader="dot" w:pos="8306"/>
            </w:tabs>
            <w:rPr>
              <w:ins w:id="705" w:author="undefined" w:date="2019-01-09T19:31:46Z"/>
            </w:rPr>
          </w:pPr>
          <w:ins w:id="706" w:author="undefined" w:date="2019-01-09T19:31:46Z">
            <w:r>
              <w:rPr>
                <w:bCs/>
                <w:lang w:val="zh-CN"/>
              </w:rPr>
              <w:fldChar w:fldCharType="begin"/>
            </w:r>
          </w:ins>
          <w:ins w:id="707" w:author="undefined" w:date="2019-01-09T19:31:46Z">
            <w:r>
              <w:rPr>
                <w:bCs/>
                <w:lang w:val="zh-CN"/>
              </w:rPr>
              <w:instrText xml:space="preserve"> HYPERLINK \l _Toc26956 </w:instrText>
            </w:r>
          </w:ins>
          <w:ins w:id="708" w:author="undefined" w:date="2019-01-09T19:31:46Z">
            <w:r>
              <w:rPr>
                <w:bCs/>
                <w:lang w:val="zh-CN"/>
              </w:rPr>
              <w:fldChar w:fldCharType="separate"/>
            </w:r>
          </w:ins>
          <w:ins w:id="709" w:author="undefined" w:date="2019-01-09T19:31:46Z">
            <w:r>
              <w:rPr>
                <w:rFonts w:hint="eastAsia" w:ascii="方正兰亭准黑简体" w:hAnsi="宋体" w:eastAsia="方正兰亭准黑简体" w:cs="宋体"/>
              </w:rPr>
              <w:t xml:space="preserve">1.4 </w:t>
            </w:r>
          </w:ins>
          <w:ins w:id="710" w:author="undefined" w:date="2019-01-09T19:31:46Z">
            <w:r>
              <w:rPr>
                <w:rFonts w:hint="eastAsia" w:ascii="微软雅黑" w:hAnsi="微软雅黑" w:eastAsia="微软雅黑" w:cs="Times New Roman"/>
              </w:rPr>
              <w:t>角色</w:t>
            </w:r>
          </w:ins>
          <w:ins w:id="711" w:author="undefined" w:date="2019-01-09T19:31:46Z">
            <w:r>
              <w:rPr>
                <w:rFonts w:ascii="微软雅黑" w:hAnsi="微软雅黑" w:eastAsia="微软雅黑" w:cs="Times New Roman"/>
              </w:rPr>
              <w:t>定义</w:t>
            </w:r>
          </w:ins>
          <w:ins w:id="712" w:author="undefined" w:date="2019-01-09T19:31:46Z">
            <w:r>
              <w:rPr/>
              <w:tab/>
            </w:r>
          </w:ins>
          <w:ins w:id="713" w:author="undefined" w:date="2019-01-09T19:31:46Z">
            <w:r>
              <w:rPr/>
              <w:fldChar w:fldCharType="begin"/>
            </w:r>
          </w:ins>
          <w:ins w:id="714" w:author="undefined" w:date="2019-01-09T19:31:46Z">
            <w:r>
              <w:rPr/>
              <w:instrText xml:space="preserve"> PAGEREF _Toc26956 </w:instrText>
            </w:r>
          </w:ins>
          <w:ins w:id="715" w:author="undefined" w:date="2019-01-09T19:31:46Z">
            <w:r>
              <w:rPr/>
              <w:fldChar w:fldCharType="separate"/>
            </w:r>
          </w:ins>
          <w:ins w:id="716" w:author="undefined" w:date="2019-01-09T19:31:46Z">
            <w:r>
              <w:rPr/>
              <w:t>2</w:t>
            </w:r>
          </w:ins>
          <w:ins w:id="717" w:author="undefined" w:date="2019-01-09T19:31:46Z">
            <w:r>
              <w:rPr/>
              <w:fldChar w:fldCharType="end"/>
            </w:r>
          </w:ins>
          <w:ins w:id="718" w:author="undefined" w:date="2019-01-09T19:31:46Z">
            <w:r>
              <w:rPr>
                <w:bCs/>
                <w:lang w:val="zh-CN"/>
              </w:rPr>
              <w:fldChar w:fldCharType="end"/>
            </w:r>
          </w:ins>
        </w:p>
        <w:p>
          <w:pPr>
            <w:pStyle w:val="40"/>
            <w:tabs>
              <w:tab w:val="right" w:leader="dot" w:pos="8306"/>
            </w:tabs>
            <w:rPr>
              <w:ins w:id="719" w:author="undefined" w:date="2019-01-09T19:31:46Z"/>
            </w:rPr>
          </w:pPr>
          <w:ins w:id="720" w:author="undefined" w:date="2019-01-09T19:31:46Z">
            <w:r>
              <w:rPr>
                <w:bCs/>
                <w:lang w:val="zh-CN"/>
              </w:rPr>
              <w:fldChar w:fldCharType="begin"/>
            </w:r>
          </w:ins>
          <w:ins w:id="721" w:author="undefined" w:date="2019-01-09T19:31:46Z">
            <w:r>
              <w:rPr>
                <w:bCs/>
                <w:lang w:val="zh-CN"/>
              </w:rPr>
              <w:instrText xml:space="preserve"> HYPERLINK \l _Toc30972 </w:instrText>
            </w:r>
          </w:ins>
          <w:ins w:id="722" w:author="undefined" w:date="2019-01-09T19:31:46Z">
            <w:r>
              <w:rPr>
                <w:bCs/>
                <w:lang w:val="zh-CN"/>
              </w:rPr>
              <w:fldChar w:fldCharType="separate"/>
            </w:r>
          </w:ins>
          <w:ins w:id="723" w:author="undefined" w:date="2019-01-09T19:31:46Z">
            <w:r>
              <w:rPr>
                <w:rFonts w:hint="eastAsia" w:ascii="方正兰亭准黑简体" w:hAnsi="宋体" w:eastAsia="方正兰亭准黑简体" w:cs="宋体"/>
              </w:rPr>
              <w:t xml:space="preserve">1.5 </w:t>
            </w:r>
          </w:ins>
          <w:ins w:id="724" w:author="undefined" w:date="2019-01-09T19:31:46Z">
            <w:r>
              <w:rPr>
                <w:rFonts w:hint="eastAsia" w:ascii="微软雅黑" w:hAnsi="微软雅黑" w:eastAsia="微软雅黑" w:cs="Times New Roman"/>
              </w:rPr>
              <w:t>功能模块列表</w:t>
            </w:r>
          </w:ins>
          <w:ins w:id="725" w:author="undefined" w:date="2019-01-09T19:31:46Z">
            <w:r>
              <w:rPr/>
              <w:tab/>
            </w:r>
          </w:ins>
          <w:ins w:id="726" w:author="undefined" w:date="2019-01-09T19:31:46Z">
            <w:r>
              <w:rPr/>
              <w:fldChar w:fldCharType="begin"/>
            </w:r>
          </w:ins>
          <w:ins w:id="727" w:author="undefined" w:date="2019-01-09T19:31:46Z">
            <w:r>
              <w:rPr/>
              <w:instrText xml:space="preserve"> PAGEREF _Toc30972 </w:instrText>
            </w:r>
          </w:ins>
          <w:ins w:id="728" w:author="undefined" w:date="2019-01-09T19:31:46Z">
            <w:r>
              <w:rPr/>
              <w:fldChar w:fldCharType="separate"/>
            </w:r>
          </w:ins>
          <w:ins w:id="729" w:author="undefined" w:date="2019-01-09T19:31:46Z">
            <w:r>
              <w:rPr/>
              <w:t>2</w:t>
            </w:r>
          </w:ins>
          <w:ins w:id="730" w:author="undefined" w:date="2019-01-09T19:31:46Z">
            <w:r>
              <w:rPr/>
              <w:fldChar w:fldCharType="end"/>
            </w:r>
          </w:ins>
          <w:ins w:id="731" w:author="undefined" w:date="2019-01-09T19:31:46Z">
            <w:r>
              <w:rPr>
                <w:bCs/>
                <w:lang w:val="zh-CN"/>
              </w:rPr>
              <w:fldChar w:fldCharType="end"/>
            </w:r>
          </w:ins>
        </w:p>
        <w:p>
          <w:pPr>
            <w:pStyle w:val="40"/>
            <w:tabs>
              <w:tab w:val="right" w:leader="dot" w:pos="8306"/>
            </w:tabs>
            <w:rPr>
              <w:ins w:id="732" w:author="undefined" w:date="2019-01-09T19:31:46Z"/>
            </w:rPr>
          </w:pPr>
          <w:ins w:id="733" w:author="undefined" w:date="2019-01-09T19:31:46Z">
            <w:r>
              <w:rPr>
                <w:bCs/>
                <w:lang w:val="zh-CN"/>
              </w:rPr>
              <w:fldChar w:fldCharType="begin"/>
            </w:r>
          </w:ins>
          <w:ins w:id="734" w:author="undefined" w:date="2019-01-09T19:31:46Z">
            <w:r>
              <w:rPr>
                <w:bCs/>
                <w:lang w:val="zh-CN"/>
              </w:rPr>
              <w:instrText xml:space="preserve"> HYPERLINK \l _Toc20785 </w:instrText>
            </w:r>
          </w:ins>
          <w:ins w:id="735" w:author="undefined" w:date="2019-01-09T19:31:46Z">
            <w:r>
              <w:rPr>
                <w:bCs/>
                <w:lang w:val="zh-CN"/>
              </w:rPr>
              <w:fldChar w:fldCharType="separate"/>
            </w:r>
          </w:ins>
          <w:ins w:id="736" w:author="undefined" w:date="2019-01-09T19:31:46Z">
            <w:r>
              <w:rPr>
                <w:rFonts w:hint="eastAsia" w:ascii="方正兰亭准黑简体" w:hAnsi="宋体" w:eastAsia="方正兰亭准黑简体" w:cs="宋体"/>
              </w:rPr>
              <w:t xml:space="preserve">1.6 </w:t>
            </w:r>
          </w:ins>
          <w:ins w:id="737" w:author="undefined" w:date="2019-01-09T19:31:46Z">
            <w:r>
              <w:rPr>
                <w:rFonts w:hint="eastAsia" w:ascii="微软雅黑" w:hAnsi="微软雅黑" w:eastAsia="微软雅黑" w:cs="Times New Roman"/>
              </w:rPr>
              <w:t>系统登录</w:t>
            </w:r>
          </w:ins>
          <w:ins w:id="738" w:author="undefined" w:date="2019-01-09T19:31:46Z">
            <w:r>
              <w:rPr/>
              <w:tab/>
            </w:r>
          </w:ins>
          <w:ins w:id="739" w:author="undefined" w:date="2019-01-09T19:31:46Z">
            <w:r>
              <w:rPr/>
              <w:fldChar w:fldCharType="begin"/>
            </w:r>
          </w:ins>
          <w:ins w:id="740" w:author="undefined" w:date="2019-01-09T19:31:46Z">
            <w:r>
              <w:rPr/>
              <w:instrText xml:space="preserve"> PAGEREF _Toc20785 </w:instrText>
            </w:r>
          </w:ins>
          <w:ins w:id="741" w:author="undefined" w:date="2019-01-09T19:31:46Z">
            <w:r>
              <w:rPr/>
              <w:fldChar w:fldCharType="separate"/>
            </w:r>
          </w:ins>
          <w:ins w:id="742" w:author="undefined" w:date="2019-01-09T19:31:46Z">
            <w:r>
              <w:rPr/>
              <w:t>5</w:t>
            </w:r>
          </w:ins>
          <w:ins w:id="743" w:author="undefined" w:date="2019-01-09T19:31:46Z">
            <w:r>
              <w:rPr/>
              <w:fldChar w:fldCharType="end"/>
            </w:r>
          </w:ins>
          <w:ins w:id="744" w:author="undefined" w:date="2019-01-09T19:31:46Z">
            <w:r>
              <w:rPr>
                <w:bCs/>
                <w:lang w:val="zh-CN"/>
              </w:rPr>
              <w:fldChar w:fldCharType="end"/>
            </w:r>
          </w:ins>
        </w:p>
        <w:p>
          <w:pPr>
            <w:pStyle w:val="36"/>
            <w:tabs>
              <w:tab w:val="right" w:leader="dot" w:pos="8306"/>
            </w:tabs>
            <w:rPr>
              <w:ins w:id="745" w:author="undefined" w:date="2019-01-09T19:31:46Z"/>
            </w:rPr>
          </w:pPr>
          <w:ins w:id="746" w:author="undefined" w:date="2019-01-09T19:31:46Z">
            <w:r>
              <w:rPr>
                <w:bCs/>
                <w:lang w:val="zh-CN"/>
              </w:rPr>
              <w:fldChar w:fldCharType="begin"/>
            </w:r>
          </w:ins>
          <w:ins w:id="747" w:author="undefined" w:date="2019-01-09T19:31:46Z">
            <w:r>
              <w:rPr>
                <w:bCs/>
                <w:lang w:val="zh-CN"/>
              </w:rPr>
              <w:instrText xml:space="preserve"> HYPERLINK \l _Toc11763 </w:instrText>
            </w:r>
          </w:ins>
          <w:ins w:id="748" w:author="undefined" w:date="2019-01-09T19:31:46Z">
            <w:r>
              <w:rPr>
                <w:bCs/>
                <w:lang w:val="zh-CN"/>
              </w:rPr>
              <w:fldChar w:fldCharType="separate"/>
            </w:r>
          </w:ins>
          <w:ins w:id="749" w:author="undefined" w:date="2019-01-09T19:31:46Z">
            <w:r>
              <w:rPr>
                <w:rFonts w:hint="eastAsia"/>
              </w:rPr>
              <w:t>2. 系统初始化操作说明</w:t>
            </w:r>
          </w:ins>
          <w:ins w:id="750" w:author="undefined" w:date="2019-01-09T19:31:46Z">
            <w:r>
              <w:rPr/>
              <w:tab/>
            </w:r>
          </w:ins>
          <w:ins w:id="751" w:author="undefined" w:date="2019-01-09T19:31:46Z">
            <w:r>
              <w:rPr/>
              <w:fldChar w:fldCharType="begin"/>
            </w:r>
          </w:ins>
          <w:ins w:id="752" w:author="undefined" w:date="2019-01-09T19:31:46Z">
            <w:r>
              <w:rPr/>
              <w:instrText xml:space="preserve"> PAGEREF _Toc11763 </w:instrText>
            </w:r>
          </w:ins>
          <w:ins w:id="753" w:author="undefined" w:date="2019-01-09T19:31:46Z">
            <w:r>
              <w:rPr/>
              <w:fldChar w:fldCharType="separate"/>
            </w:r>
          </w:ins>
          <w:ins w:id="754" w:author="undefined" w:date="2019-01-09T19:31:46Z">
            <w:r>
              <w:rPr/>
              <w:t>7</w:t>
            </w:r>
          </w:ins>
          <w:ins w:id="755" w:author="undefined" w:date="2019-01-09T19:31:46Z">
            <w:r>
              <w:rPr/>
              <w:fldChar w:fldCharType="end"/>
            </w:r>
          </w:ins>
          <w:ins w:id="756" w:author="undefined" w:date="2019-01-09T19:31:46Z">
            <w:r>
              <w:rPr>
                <w:bCs/>
                <w:lang w:val="zh-CN"/>
              </w:rPr>
              <w:fldChar w:fldCharType="end"/>
            </w:r>
          </w:ins>
        </w:p>
        <w:p>
          <w:pPr>
            <w:pStyle w:val="36"/>
            <w:tabs>
              <w:tab w:val="right" w:leader="dot" w:pos="8306"/>
            </w:tabs>
            <w:rPr>
              <w:ins w:id="757" w:author="undefined" w:date="2019-01-09T19:31:46Z"/>
            </w:rPr>
          </w:pPr>
          <w:ins w:id="758" w:author="undefined" w:date="2019-01-09T19:31:46Z">
            <w:r>
              <w:rPr>
                <w:bCs/>
                <w:lang w:val="zh-CN"/>
              </w:rPr>
              <w:fldChar w:fldCharType="begin"/>
            </w:r>
          </w:ins>
          <w:ins w:id="759" w:author="undefined" w:date="2019-01-09T19:31:46Z">
            <w:r>
              <w:rPr>
                <w:bCs/>
                <w:lang w:val="zh-CN"/>
              </w:rPr>
              <w:instrText xml:space="preserve"> HYPERLINK \l _Toc13817 </w:instrText>
            </w:r>
          </w:ins>
          <w:ins w:id="760" w:author="undefined" w:date="2019-01-09T19:31:46Z">
            <w:r>
              <w:rPr>
                <w:bCs/>
                <w:lang w:val="zh-CN"/>
              </w:rPr>
              <w:fldChar w:fldCharType="separate"/>
            </w:r>
          </w:ins>
          <w:ins w:id="761" w:author="undefined" w:date="2019-01-09T19:31:46Z">
            <w:r>
              <w:rPr>
                <w:rFonts w:hint="eastAsia"/>
              </w:rPr>
              <w:t>3. 分中心人员可访问模块介绍</w:t>
            </w:r>
          </w:ins>
          <w:ins w:id="762" w:author="undefined" w:date="2019-01-09T19:31:46Z">
            <w:r>
              <w:rPr/>
              <w:tab/>
            </w:r>
          </w:ins>
          <w:ins w:id="763" w:author="undefined" w:date="2019-01-09T19:31:46Z">
            <w:r>
              <w:rPr/>
              <w:fldChar w:fldCharType="begin"/>
            </w:r>
          </w:ins>
          <w:ins w:id="764" w:author="undefined" w:date="2019-01-09T19:31:46Z">
            <w:r>
              <w:rPr/>
              <w:instrText xml:space="preserve"> PAGEREF _Toc13817 </w:instrText>
            </w:r>
          </w:ins>
          <w:ins w:id="765" w:author="undefined" w:date="2019-01-09T19:31:46Z">
            <w:r>
              <w:rPr/>
              <w:fldChar w:fldCharType="separate"/>
            </w:r>
          </w:ins>
          <w:ins w:id="766" w:author="undefined" w:date="2019-01-09T19:31:46Z">
            <w:r>
              <w:rPr/>
              <w:t>9</w:t>
            </w:r>
          </w:ins>
          <w:ins w:id="767" w:author="undefined" w:date="2019-01-09T19:31:46Z">
            <w:r>
              <w:rPr/>
              <w:fldChar w:fldCharType="end"/>
            </w:r>
          </w:ins>
          <w:ins w:id="768" w:author="undefined" w:date="2019-01-09T19:31:46Z">
            <w:r>
              <w:rPr>
                <w:bCs/>
                <w:lang w:val="zh-CN"/>
              </w:rPr>
              <w:fldChar w:fldCharType="end"/>
            </w:r>
          </w:ins>
        </w:p>
        <w:p>
          <w:pPr>
            <w:pStyle w:val="40"/>
            <w:tabs>
              <w:tab w:val="right" w:leader="dot" w:pos="8306"/>
            </w:tabs>
            <w:rPr>
              <w:ins w:id="769" w:author="undefined" w:date="2019-01-09T19:31:46Z"/>
            </w:rPr>
          </w:pPr>
          <w:ins w:id="770" w:author="undefined" w:date="2019-01-09T19:31:46Z">
            <w:r>
              <w:rPr>
                <w:bCs/>
                <w:lang w:val="zh-CN"/>
              </w:rPr>
              <w:fldChar w:fldCharType="begin"/>
            </w:r>
          </w:ins>
          <w:ins w:id="771" w:author="undefined" w:date="2019-01-09T19:31:46Z">
            <w:r>
              <w:rPr>
                <w:bCs/>
                <w:lang w:val="zh-CN"/>
              </w:rPr>
              <w:instrText xml:space="preserve"> HYPERLINK \l _Toc6063 </w:instrText>
            </w:r>
          </w:ins>
          <w:ins w:id="772" w:author="undefined" w:date="2019-01-09T19:31:46Z">
            <w:r>
              <w:rPr>
                <w:bCs/>
                <w:lang w:val="zh-CN"/>
              </w:rPr>
              <w:fldChar w:fldCharType="separate"/>
            </w:r>
          </w:ins>
          <w:ins w:id="773" w:author="undefined" w:date="2019-01-09T19:31:46Z">
            <w:r>
              <w:rPr>
                <w:rFonts w:hint="eastAsia" w:ascii="方正兰亭准黑简体" w:hAnsi="宋体" w:eastAsia="方正兰亭准黑简体" w:cs="宋体"/>
              </w:rPr>
              <w:t xml:space="preserve">3.1 </w:t>
            </w:r>
          </w:ins>
          <w:ins w:id="774" w:author="undefined" w:date="2019-01-09T19:31:46Z">
            <w:r>
              <w:rPr>
                <w:rFonts w:hint="eastAsia"/>
              </w:rPr>
              <w:t>数据展示</w:t>
            </w:r>
          </w:ins>
          <w:ins w:id="775" w:author="undefined" w:date="2019-01-09T19:31:46Z">
            <w:r>
              <w:rPr/>
              <w:tab/>
            </w:r>
          </w:ins>
          <w:ins w:id="776" w:author="undefined" w:date="2019-01-09T19:31:46Z">
            <w:r>
              <w:rPr/>
              <w:fldChar w:fldCharType="begin"/>
            </w:r>
          </w:ins>
          <w:ins w:id="777" w:author="undefined" w:date="2019-01-09T19:31:46Z">
            <w:r>
              <w:rPr/>
              <w:instrText xml:space="preserve"> PAGEREF _Toc6063 </w:instrText>
            </w:r>
          </w:ins>
          <w:ins w:id="778" w:author="undefined" w:date="2019-01-09T19:31:46Z">
            <w:r>
              <w:rPr/>
              <w:fldChar w:fldCharType="separate"/>
            </w:r>
          </w:ins>
          <w:ins w:id="779" w:author="undefined" w:date="2019-01-09T19:31:46Z">
            <w:r>
              <w:rPr/>
              <w:t>9</w:t>
            </w:r>
          </w:ins>
          <w:ins w:id="780" w:author="undefined" w:date="2019-01-09T19:31:46Z">
            <w:r>
              <w:rPr/>
              <w:fldChar w:fldCharType="end"/>
            </w:r>
          </w:ins>
          <w:ins w:id="781" w:author="undefined" w:date="2019-01-09T19:31:46Z">
            <w:r>
              <w:rPr>
                <w:bCs/>
                <w:lang w:val="zh-CN"/>
              </w:rPr>
              <w:fldChar w:fldCharType="end"/>
            </w:r>
          </w:ins>
        </w:p>
        <w:p>
          <w:pPr>
            <w:pStyle w:val="27"/>
            <w:tabs>
              <w:tab w:val="right" w:leader="dot" w:pos="8306"/>
            </w:tabs>
            <w:rPr>
              <w:ins w:id="782" w:author="undefined" w:date="2019-01-09T19:31:46Z"/>
            </w:rPr>
          </w:pPr>
          <w:ins w:id="783" w:author="undefined" w:date="2019-01-09T19:31:46Z">
            <w:r>
              <w:rPr>
                <w:bCs/>
                <w:lang w:val="zh-CN"/>
              </w:rPr>
              <w:fldChar w:fldCharType="begin"/>
            </w:r>
          </w:ins>
          <w:ins w:id="784" w:author="undefined" w:date="2019-01-09T19:31:46Z">
            <w:r>
              <w:rPr>
                <w:bCs/>
                <w:lang w:val="zh-CN"/>
              </w:rPr>
              <w:instrText xml:space="preserve"> HYPERLINK \l _Toc18215 </w:instrText>
            </w:r>
          </w:ins>
          <w:ins w:id="785" w:author="undefined" w:date="2019-01-09T19:31:46Z">
            <w:r>
              <w:rPr>
                <w:bCs/>
                <w:lang w:val="zh-CN"/>
              </w:rPr>
              <w:fldChar w:fldCharType="separate"/>
            </w:r>
          </w:ins>
          <w:ins w:id="786" w:author="undefined" w:date="2019-01-09T19:31:46Z">
            <w:r>
              <w:rPr>
                <w:rFonts w:hint="eastAsia" w:ascii="方正兰亭准黑简体" w:hAnsi="Arial" w:eastAsia="方正兰亭准黑简体" w:cs="宋体"/>
              </w:rPr>
              <w:t xml:space="preserve">3.1.1 </w:t>
            </w:r>
          </w:ins>
          <w:ins w:id="787" w:author="undefined" w:date="2019-01-09T19:31:46Z">
            <w:r>
              <w:rPr>
                <w:rFonts w:hint="eastAsia"/>
              </w:rPr>
              <w:t>业务逻辑拓扑</w:t>
            </w:r>
          </w:ins>
          <w:ins w:id="788" w:author="undefined" w:date="2019-01-09T19:31:46Z">
            <w:r>
              <w:rPr/>
              <w:tab/>
            </w:r>
          </w:ins>
          <w:ins w:id="789" w:author="undefined" w:date="2019-01-09T19:31:46Z">
            <w:r>
              <w:rPr/>
              <w:fldChar w:fldCharType="begin"/>
            </w:r>
          </w:ins>
          <w:ins w:id="790" w:author="undefined" w:date="2019-01-09T19:31:46Z">
            <w:r>
              <w:rPr/>
              <w:instrText xml:space="preserve"> PAGEREF _Toc18215 </w:instrText>
            </w:r>
          </w:ins>
          <w:ins w:id="791" w:author="undefined" w:date="2019-01-09T19:31:46Z">
            <w:r>
              <w:rPr/>
              <w:fldChar w:fldCharType="separate"/>
            </w:r>
          </w:ins>
          <w:ins w:id="792" w:author="undefined" w:date="2019-01-09T19:31:46Z">
            <w:r>
              <w:rPr/>
              <w:t>10</w:t>
            </w:r>
          </w:ins>
          <w:ins w:id="793" w:author="undefined" w:date="2019-01-09T19:31:46Z">
            <w:r>
              <w:rPr/>
              <w:fldChar w:fldCharType="end"/>
            </w:r>
          </w:ins>
          <w:ins w:id="794" w:author="undefined" w:date="2019-01-09T19:31:46Z">
            <w:r>
              <w:rPr>
                <w:bCs/>
                <w:lang w:val="zh-CN"/>
              </w:rPr>
              <w:fldChar w:fldCharType="end"/>
            </w:r>
          </w:ins>
        </w:p>
        <w:p>
          <w:pPr>
            <w:pStyle w:val="27"/>
            <w:tabs>
              <w:tab w:val="right" w:leader="dot" w:pos="8306"/>
            </w:tabs>
            <w:rPr>
              <w:ins w:id="795" w:author="undefined" w:date="2019-01-09T19:31:46Z"/>
            </w:rPr>
          </w:pPr>
          <w:ins w:id="796" w:author="undefined" w:date="2019-01-09T19:31:46Z">
            <w:r>
              <w:rPr>
                <w:bCs/>
                <w:lang w:val="zh-CN"/>
              </w:rPr>
              <w:fldChar w:fldCharType="begin"/>
            </w:r>
          </w:ins>
          <w:ins w:id="797" w:author="undefined" w:date="2019-01-09T19:31:46Z">
            <w:r>
              <w:rPr>
                <w:bCs/>
                <w:lang w:val="zh-CN"/>
              </w:rPr>
              <w:instrText xml:space="preserve"> HYPERLINK \l _Toc13606 </w:instrText>
            </w:r>
          </w:ins>
          <w:ins w:id="798" w:author="undefined" w:date="2019-01-09T19:31:46Z">
            <w:r>
              <w:rPr>
                <w:bCs/>
                <w:lang w:val="zh-CN"/>
              </w:rPr>
              <w:fldChar w:fldCharType="separate"/>
            </w:r>
          </w:ins>
          <w:ins w:id="799" w:author="undefined" w:date="2019-01-09T19:31:46Z">
            <w:r>
              <w:rPr>
                <w:rFonts w:hint="eastAsia" w:ascii="方正兰亭准黑简体" w:hAnsi="Arial" w:eastAsia="方正兰亭准黑简体" w:cs="宋体"/>
              </w:rPr>
              <w:t xml:space="preserve">3.1.2 </w:t>
            </w:r>
          </w:ins>
          <w:ins w:id="800" w:author="undefined" w:date="2019-01-09T19:31:46Z">
            <w:r>
              <w:rPr>
                <w:rFonts w:hint="eastAsia"/>
              </w:rPr>
              <w:t>告警信息</w:t>
            </w:r>
          </w:ins>
          <w:ins w:id="801" w:author="undefined" w:date="2019-01-09T19:31:46Z">
            <w:r>
              <w:rPr/>
              <w:tab/>
            </w:r>
          </w:ins>
          <w:ins w:id="802" w:author="undefined" w:date="2019-01-09T19:31:46Z">
            <w:r>
              <w:rPr/>
              <w:fldChar w:fldCharType="begin"/>
            </w:r>
          </w:ins>
          <w:ins w:id="803" w:author="undefined" w:date="2019-01-09T19:31:46Z">
            <w:r>
              <w:rPr/>
              <w:instrText xml:space="preserve"> PAGEREF _Toc13606 </w:instrText>
            </w:r>
          </w:ins>
          <w:ins w:id="804" w:author="undefined" w:date="2019-01-09T19:31:46Z">
            <w:r>
              <w:rPr/>
              <w:fldChar w:fldCharType="separate"/>
            </w:r>
          </w:ins>
          <w:ins w:id="805" w:author="undefined" w:date="2019-01-09T19:31:46Z">
            <w:r>
              <w:rPr/>
              <w:t>12</w:t>
            </w:r>
          </w:ins>
          <w:ins w:id="806" w:author="undefined" w:date="2019-01-09T19:31:46Z">
            <w:r>
              <w:rPr/>
              <w:fldChar w:fldCharType="end"/>
            </w:r>
          </w:ins>
          <w:ins w:id="807" w:author="undefined" w:date="2019-01-09T19:31:46Z">
            <w:r>
              <w:rPr>
                <w:bCs/>
                <w:lang w:val="zh-CN"/>
              </w:rPr>
              <w:fldChar w:fldCharType="end"/>
            </w:r>
          </w:ins>
        </w:p>
        <w:p>
          <w:pPr>
            <w:pStyle w:val="27"/>
            <w:tabs>
              <w:tab w:val="right" w:leader="dot" w:pos="8306"/>
            </w:tabs>
            <w:rPr>
              <w:ins w:id="808" w:author="undefined" w:date="2019-01-09T19:31:46Z"/>
            </w:rPr>
          </w:pPr>
          <w:ins w:id="809" w:author="undefined" w:date="2019-01-09T19:31:46Z">
            <w:r>
              <w:rPr>
                <w:bCs/>
                <w:lang w:val="zh-CN"/>
              </w:rPr>
              <w:fldChar w:fldCharType="begin"/>
            </w:r>
          </w:ins>
          <w:ins w:id="810" w:author="undefined" w:date="2019-01-09T19:31:46Z">
            <w:r>
              <w:rPr>
                <w:bCs/>
                <w:lang w:val="zh-CN"/>
              </w:rPr>
              <w:instrText xml:space="preserve"> HYPERLINK \l _Toc18278 </w:instrText>
            </w:r>
          </w:ins>
          <w:ins w:id="811" w:author="undefined" w:date="2019-01-09T19:31:46Z">
            <w:r>
              <w:rPr>
                <w:bCs/>
                <w:lang w:val="zh-CN"/>
              </w:rPr>
              <w:fldChar w:fldCharType="separate"/>
            </w:r>
          </w:ins>
          <w:ins w:id="812" w:author="undefined" w:date="2019-01-09T19:31:46Z">
            <w:r>
              <w:rPr>
                <w:rFonts w:hint="eastAsia" w:ascii="方正兰亭准黑简体" w:hAnsi="Arial" w:eastAsia="方正兰亭准黑简体" w:cs="宋体"/>
              </w:rPr>
              <w:t xml:space="preserve">3.1.3 </w:t>
            </w:r>
          </w:ins>
          <w:ins w:id="813" w:author="undefined" w:date="2019-01-09T19:31:46Z">
            <w:r>
              <w:rPr>
                <w:rFonts w:hint="eastAsia"/>
              </w:rPr>
              <w:t>服务器监测</w:t>
            </w:r>
          </w:ins>
          <w:ins w:id="814" w:author="undefined" w:date="2019-01-09T19:31:46Z">
            <w:r>
              <w:rPr/>
              <w:tab/>
            </w:r>
          </w:ins>
          <w:ins w:id="815" w:author="undefined" w:date="2019-01-09T19:31:46Z">
            <w:r>
              <w:rPr/>
              <w:fldChar w:fldCharType="begin"/>
            </w:r>
          </w:ins>
          <w:ins w:id="816" w:author="undefined" w:date="2019-01-09T19:31:46Z">
            <w:r>
              <w:rPr/>
              <w:instrText xml:space="preserve"> PAGEREF _Toc18278 </w:instrText>
            </w:r>
          </w:ins>
          <w:ins w:id="817" w:author="undefined" w:date="2019-01-09T19:31:46Z">
            <w:r>
              <w:rPr/>
              <w:fldChar w:fldCharType="separate"/>
            </w:r>
          </w:ins>
          <w:ins w:id="818" w:author="undefined" w:date="2019-01-09T19:31:46Z">
            <w:r>
              <w:rPr/>
              <w:t>13</w:t>
            </w:r>
          </w:ins>
          <w:ins w:id="819" w:author="undefined" w:date="2019-01-09T19:31:46Z">
            <w:r>
              <w:rPr/>
              <w:fldChar w:fldCharType="end"/>
            </w:r>
          </w:ins>
          <w:ins w:id="820" w:author="undefined" w:date="2019-01-09T19:31:46Z">
            <w:r>
              <w:rPr>
                <w:bCs/>
                <w:lang w:val="zh-CN"/>
              </w:rPr>
              <w:fldChar w:fldCharType="end"/>
            </w:r>
          </w:ins>
        </w:p>
        <w:p>
          <w:pPr>
            <w:pStyle w:val="27"/>
            <w:tabs>
              <w:tab w:val="right" w:leader="dot" w:pos="8306"/>
            </w:tabs>
            <w:rPr>
              <w:ins w:id="821" w:author="undefined" w:date="2019-01-09T19:31:46Z"/>
            </w:rPr>
          </w:pPr>
          <w:ins w:id="822" w:author="undefined" w:date="2019-01-09T19:31:46Z">
            <w:r>
              <w:rPr>
                <w:bCs/>
                <w:lang w:val="zh-CN"/>
              </w:rPr>
              <w:fldChar w:fldCharType="begin"/>
            </w:r>
          </w:ins>
          <w:ins w:id="823" w:author="undefined" w:date="2019-01-09T19:31:46Z">
            <w:r>
              <w:rPr>
                <w:bCs/>
                <w:lang w:val="zh-CN"/>
              </w:rPr>
              <w:instrText xml:space="preserve"> HYPERLINK \l _Toc18329 </w:instrText>
            </w:r>
          </w:ins>
          <w:ins w:id="824" w:author="undefined" w:date="2019-01-09T19:31:46Z">
            <w:r>
              <w:rPr>
                <w:bCs/>
                <w:lang w:val="zh-CN"/>
              </w:rPr>
              <w:fldChar w:fldCharType="separate"/>
            </w:r>
          </w:ins>
          <w:ins w:id="825" w:author="undefined" w:date="2019-01-09T19:31:46Z">
            <w:r>
              <w:rPr>
                <w:rFonts w:hint="eastAsia" w:ascii="方正兰亭准黑简体" w:hAnsi="Arial" w:eastAsia="方正兰亭准黑简体" w:cs="宋体"/>
              </w:rPr>
              <w:t xml:space="preserve">3.1.4 </w:t>
            </w:r>
          </w:ins>
          <w:ins w:id="826" w:author="undefined" w:date="2019-01-09T19:31:46Z">
            <w:r>
              <w:rPr>
                <w:rFonts w:hint="eastAsia"/>
              </w:rPr>
              <w:t>异常服务器</w:t>
            </w:r>
          </w:ins>
          <w:ins w:id="827" w:author="undefined" w:date="2019-01-09T19:31:46Z">
            <w:r>
              <w:rPr/>
              <w:tab/>
            </w:r>
          </w:ins>
          <w:ins w:id="828" w:author="undefined" w:date="2019-01-09T19:31:46Z">
            <w:r>
              <w:rPr/>
              <w:fldChar w:fldCharType="begin"/>
            </w:r>
          </w:ins>
          <w:ins w:id="829" w:author="undefined" w:date="2019-01-09T19:31:46Z">
            <w:r>
              <w:rPr/>
              <w:instrText xml:space="preserve"> PAGEREF _Toc18329 </w:instrText>
            </w:r>
          </w:ins>
          <w:ins w:id="830" w:author="undefined" w:date="2019-01-09T19:31:46Z">
            <w:r>
              <w:rPr/>
              <w:fldChar w:fldCharType="separate"/>
            </w:r>
          </w:ins>
          <w:ins w:id="831" w:author="undefined" w:date="2019-01-09T19:31:46Z">
            <w:r>
              <w:rPr/>
              <w:t>16</w:t>
            </w:r>
          </w:ins>
          <w:ins w:id="832" w:author="undefined" w:date="2019-01-09T19:31:46Z">
            <w:r>
              <w:rPr/>
              <w:fldChar w:fldCharType="end"/>
            </w:r>
          </w:ins>
          <w:ins w:id="833" w:author="undefined" w:date="2019-01-09T19:31:46Z">
            <w:r>
              <w:rPr>
                <w:bCs/>
                <w:lang w:val="zh-CN"/>
              </w:rPr>
              <w:fldChar w:fldCharType="end"/>
            </w:r>
          </w:ins>
        </w:p>
        <w:p>
          <w:pPr>
            <w:pStyle w:val="27"/>
            <w:tabs>
              <w:tab w:val="right" w:leader="dot" w:pos="8306"/>
            </w:tabs>
            <w:rPr>
              <w:ins w:id="834" w:author="undefined" w:date="2019-01-09T19:31:46Z"/>
            </w:rPr>
          </w:pPr>
          <w:ins w:id="835" w:author="undefined" w:date="2019-01-09T19:31:46Z">
            <w:r>
              <w:rPr>
                <w:bCs/>
                <w:lang w:val="zh-CN"/>
              </w:rPr>
              <w:fldChar w:fldCharType="begin"/>
            </w:r>
          </w:ins>
          <w:ins w:id="836" w:author="undefined" w:date="2019-01-09T19:31:46Z">
            <w:r>
              <w:rPr>
                <w:bCs/>
                <w:lang w:val="zh-CN"/>
              </w:rPr>
              <w:instrText xml:space="preserve"> HYPERLINK \l _Toc32536 </w:instrText>
            </w:r>
          </w:ins>
          <w:ins w:id="837" w:author="undefined" w:date="2019-01-09T19:31:46Z">
            <w:r>
              <w:rPr>
                <w:bCs/>
                <w:lang w:val="zh-CN"/>
              </w:rPr>
              <w:fldChar w:fldCharType="separate"/>
            </w:r>
          </w:ins>
          <w:ins w:id="838" w:author="undefined" w:date="2019-01-09T19:31:46Z">
            <w:r>
              <w:rPr>
                <w:rFonts w:hint="eastAsia" w:ascii="方正兰亭准黑简体" w:hAnsi="Arial" w:eastAsia="方正兰亭准黑简体" w:cs="宋体"/>
              </w:rPr>
              <w:t xml:space="preserve">3.1.5 </w:t>
            </w:r>
          </w:ins>
          <w:ins w:id="839" w:author="undefined" w:date="2019-01-09T19:31:46Z">
            <w:r>
              <w:rPr>
                <w:rFonts w:hint="eastAsia"/>
              </w:rPr>
              <w:t>网元监测</w:t>
            </w:r>
          </w:ins>
          <w:ins w:id="840" w:author="undefined" w:date="2019-01-09T19:31:46Z">
            <w:r>
              <w:rPr/>
              <w:tab/>
            </w:r>
          </w:ins>
          <w:ins w:id="841" w:author="undefined" w:date="2019-01-09T19:31:46Z">
            <w:r>
              <w:rPr/>
              <w:fldChar w:fldCharType="begin"/>
            </w:r>
          </w:ins>
          <w:ins w:id="842" w:author="undefined" w:date="2019-01-09T19:31:46Z">
            <w:r>
              <w:rPr/>
              <w:instrText xml:space="preserve"> PAGEREF _Toc32536 </w:instrText>
            </w:r>
          </w:ins>
          <w:ins w:id="843" w:author="undefined" w:date="2019-01-09T19:31:46Z">
            <w:r>
              <w:rPr/>
              <w:fldChar w:fldCharType="separate"/>
            </w:r>
          </w:ins>
          <w:ins w:id="844" w:author="undefined" w:date="2019-01-09T19:31:46Z">
            <w:r>
              <w:rPr/>
              <w:t>17</w:t>
            </w:r>
          </w:ins>
          <w:ins w:id="845" w:author="undefined" w:date="2019-01-09T19:31:46Z">
            <w:r>
              <w:rPr/>
              <w:fldChar w:fldCharType="end"/>
            </w:r>
          </w:ins>
          <w:ins w:id="846" w:author="undefined" w:date="2019-01-09T19:31:46Z">
            <w:r>
              <w:rPr>
                <w:bCs/>
                <w:lang w:val="zh-CN"/>
              </w:rPr>
              <w:fldChar w:fldCharType="end"/>
            </w:r>
          </w:ins>
        </w:p>
        <w:p>
          <w:pPr>
            <w:pStyle w:val="27"/>
            <w:tabs>
              <w:tab w:val="right" w:leader="dot" w:pos="8306"/>
            </w:tabs>
            <w:rPr>
              <w:ins w:id="847" w:author="undefined" w:date="2019-01-09T19:31:46Z"/>
            </w:rPr>
          </w:pPr>
          <w:ins w:id="848" w:author="undefined" w:date="2019-01-09T19:31:46Z">
            <w:r>
              <w:rPr>
                <w:bCs/>
                <w:lang w:val="zh-CN"/>
              </w:rPr>
              <w:fldChar w:fldCharType="begin"/>
            </w:r>
          </w:ins>
          <w:ins w:id="849" w:author="undefined" w:date="2019-01-09T19:31:46Z">
            <w:r>
              <w:rPr>
                <w:bCs/>
                <w:lang w:val="zh-CN"/>
              </w:rPr>
              <w:instrText xml:space="preserve"> HYPERLINK \l _Toc22914 </w:instrText>
            </w:r>
          </w:ins>
          <w:ins w:id="850" w:author="undefined" w:date="2019-01-09T19:31:46Z">
            <w:r>
              <w:rPr>
                <w:bCs/>
                <w:lang w:val="zh-CN"/>
              </w:rPr>
              <w:fldChar w:fldCharType="separate"/>
            </w:r>
          </w:ins>
          <w:ins w:id="851" w:author="undefined" w:date="2019-01-09T19:31:46Z">
            <w:r>
              <w:rPr>
                <w:rFonts w:hint="eastAsia" w:ascii="方正兰亭准黑简体" w:hAnsi="Arial" w:eastAsia="方正兰亭准黑简体" w:cs="宋体"/>
              </w:rPr>
              <w:t xml:space="preserve">3.1.6 </w:t>
            </w:r>
          </w:ins>
          <w:ins w:id="852" w:author="undefined" w:date="2019-01-09T19:31:46Z">
            <w:r>
              <w:rPr>
                <w:rFonts w:hint="eastAsia"/>
              </w:rPr>
              <w:t>异常网元</w:t>
            </w:r>
          </w:ins>
          <w:ins w:id="853" w:author="undefined" w:date="2019-01-09T19:31:46Z">
            <w:r>
              <w:rPr/>
              <w:tab/>
            </w:r>
          </w:ins>
          <w:ins w:id="854" w:author="undefined" w:date="2019-01-09T19:31:46Z">
            <w:r>
              <w:rPr/>
              <w:fldChar w:fldCharType="begin"/>
            </w:r>
          </w:ins>
          <w:ins w:id="855" w:author="undefined" w:date="2019-01-09T19:31:46Z">
            <w:r>
              <w:rPr/>
              <w:instrText xml:space="preserve"> PAGEREF _Toc22914 </w:instrText>
            </w:r>
          </w:ins>
          <w:ins w:id="856" w:author="undefined" w:date="2019-01-09T19:31:46Z">
            <w:r>
              <w:rPr/>
              <w:fldChar w:fldCharType="separate"/>
            </w:r>
          </w:ins>
          <w:ins w:id="857" w:author="undefined" w:date="2019-01-09T19:31:46Z">
            <w:r>
              <w:rPr/>
              <w:t>17</w:t>
            </w:r>
          </w:ins>
          <w:ins w:id="858" w:author="undefined" w:date="2019-01-09T19:31:46Z">
            <w:r>
              <w:rPr/>
              <w:fldChar w:fldCharType="end"/>
            </w:r>
          </w:ins>
          <w:ins w:id="859" w:author="undefined" w:date="2019-01-09T19:31:46Z">
            <w:r>
              <w:rPr>
                <w:bCs/>
                <w:lang w:val="zh-CN"/>
              </w:rPr>
              <w:fldChar w:fldCharType="end"/>
            </w:r>
          </w:ins>
        </w:p>
        <w:p>
          <w:pPr>
            <w:pStyle w:val="27"/>
            <w:tabs>
              <w:tab w:val="right" w:leader="dot" w:pos="8306"/>
            </w:tabs>
            <w:rPr>
              <w:ins w:id="860" w:author="undefined" w:date="2019-01-09T19:31:46Z"/>
            </w:rPr>
          </w:pPr>
          <w:ins w:id="861" w:author="undefined" w:date="2019-01-09T19:31:46Z">
            <w:r>
              <w:rPr>
                <w:bCs/>
                <w:lang w:val="zh-CN"/>
              </w:rPr>
              <w:fldChar w:fldCharType="begin"/>
            </w:r>
          </w:ins>
          <w:ins w:id="862" w:author="undefined" w:date="2019-01-09T19:31:46Z">
            <w:r>
              <w:rPr>
                <w:bCs/>
                <w:lang w:val="zh-CN"/>
              </w:rPr>
              <w:instrText xml:space="preserve"> HYPERLINK \l _Toc3074 </w:instrText>
            </w:r>
          </w:ins>
          <w:ins w:id="863" w:author="undefined" w:date="2019-01-09T19:31:46Z">
            <w:r>
              <w:rPr>
                <w:bCs/>
                <w:lang w:val="zh-CN"/>
              </w:rPr>
              <w:fldChar w:fldCharType="separate"/>
            </w:r>
          </w:ins>
          <w:ins w:id="864" w:author="undefined" w:date="2019-01-09T19:31:46Z">
            <w:r>
              <w:rPr>
                <w:rFonts w:hint="eastAsia" w:ascii="方正兰亭准黑简体" w:hAnsi="Arial" w:eastAsia="方正兰亭准黑简体" w:cs="宋体"/>
              </w:rPr>
              <w:t xml:space="preserve">3.1.7 </w:t>
            </w:r>
          </w:ins>
          <w:ins w:id="865" w:author="undefined" w:date="2019-01-09T19:31:46Z">
            <w:r>
              <w:rPr>
                <w:rFonts w:hint="eastAsia"/>
              </w:rPr>
              <w:t>特种监测</w:t>
            </w:r>
          </w:ins>
          <w:ins w:id="866" w:author="undefined" w:date="2019-01-09T19:31:46Z">
            <w:r>
              <w:rPr/>
              <w:tab/>
            </w:r>
          </w:ins>
          <w:ins w:id="867" w:author="undefined" w:date="2019-01-09T19:31:46Z">
            <w:r>
              <w:rPr/>
              <w:fldChar w:fldCharType="begin"/>
            </w:r>
          </w:ins>
          <w:ins w:id="868" w:author="undefined" w:date="2019-01-09T19:31:46Z">
            <w:r>
              <w:rPr/>
              <w:instrText xml:space="preserve"> PAGEREF _Toc3074 </w:instrText>
            </w:r>
          </w:ins>
          <w:ins w:id="869" w:author="undefined" w:date="2019-01-09T19:31:46Z">
            <w:r>
              <w:rPr/>
              <w:fldChar w:fldCharType="separate"/>
            </w:r>
          </w:ins>
          <w:ins w:id="870" w:author="undefined" w:date="2019-01-09T19:31:46Z">
            <w:r>
              <w:rPr/>
              <w:t>18</w:t>
            </w:r>
          </w:ins>
          <w:ins w:id="871" w:author="undefined" w:date="2019-01-09T19:31:46Z">
            <w:r>
              <w:rPr/>
              <w:fldChar w:fldCharType="end"/>
            </w:r>
          </w:ins>
          <w:ins w:id="872" w:author="undefined" w:date="2019-01-09T19:31:46Z">
            <w:r>
              <w:rPr>
                <w:bCs/>
                <w:lang w:val="zh-CN"/>
              </w:rPr>
              <w:fldChar w:fldCharType="end"/>
            </w:r>
          </w:ins>
        </w:p>
        <w:p>
          <w:pPr>
            <w:pStyle w:val="27"/>
            <w:tabs>
              <w:tab w:val="right" w:leader="dot" w:pos="8306"/>
            </w:tabs>
            <w:rPr>
              <w:ins w:id="873" w:author="undefined" w:date="2019-01-09T19:31:46Z"/>
            </w:rPr>
          </w:pPr>
          <w:ins w:id="874" w:author="undefined" w:date="2019-01-09T19:31:46Z">
            <w:r>
              <w:rPr>
                <w:bCs/>
                <w:lang w:val="zh-CN"/>
              </w:rPr>
              <w:fldChar w:fldCharType="begin"/>
            </w:r>
          </w:ins>
          <w:ins w:id="875" w:author="undefined" w:date="2019-01-09T19:31:46Z">
            <w:r>
              <w:rPr>
                <w:bCs/>
                <w:lang w:val="zh-CN"/>
              </w:rPr>
              <w:instrText xml:space="preserve"> HYPERLINK \l _Toc8699 </w:instrText>
            </w:r>
          </w:ins>
          <w:ins w:id="876" w:author="undefined" w:date="2019-01-09T19:31:46Z">
            <w:r>
              <w:rPr>
                <w:bCs/>
                <w:lang w:val="zh-CN"/>
              </w:rPr>
              <w:fldChar w:fldCharType="separate"/>
            </w:r>
          </w:ins>
          <w:ins w:id="877" w:author="undefined" w:date="2019-01-09T19:31:46Z">
            <w:r>
              <w:rPr>
                <w:rFonts w:hint="eastAsia" w:ascii="方正兰亭准黑简体" w:hAnsi="Arial" w:eastAsia="方正兰亭准黑简体" w:cs="宋体"/>
              </w:rPr>
              <w:t xml:space="preserve">3.1.8 </w:t>
            </w:r>
          </w:ins>
          <w:ins w:id="878" w:author="undefined" w:date="2019-01-09T19:31:46Z">
            <w:r>
              <w:rPr>
                <w:rFonts w:hint="eastAsia"/>
              </w:rPr>
              <w:t>3D机房</w:t>
            </w:r>
          </w:ins>
          <w:ins w:id="879" w:author="undefined" w:date="2019-01-09T19:31:46Z">
            <w:r>
              <w:rPr/>
              <w:tab/>
            </w:r>
          </w:ins>
          <w:ins w:id="880" w:author="undefined" w:date="2019-01-09T19:31:46Z">
            <w:r>
              <w:rPr/>
              <w:fldChar w:fldCharType="begin"/>
            </w:r>
          </w:ins>
          <w:ins w:id="881" w:author="undefined" w:date="2019-01-09T19:31:46Z">
            <w:r>
              <w:rPr/>
              <w:instrText xml:space="preserve"> PAGEREF _Toc8699 </w:instrText>
            </w:r>
          </w:ins>
          <w:ins w:id="882" w:author="undefined" w:date="2019-01-09T19:31:46Z">
            <w:r>
              <w:rPr/>
              <w:fldChar w:fldCharType="separate"/>
            </w:r>
          </w:ins>
          <w:ins w:id="883" w:author="undefined" w:date="2019-01-09T19:31:46Z">
            <w:r>
              <w:rPr/>
              <w:t>19</w:t>
            </w:r>
          </w:ins>
          <w:ins w:id="884" w:author="undefined" w:date="2019-01-09T19:31:46Z">
            <w:r>
              <w:rPr/>
              <w:fldChar w:fldCharType="end"/>
            </w:r>
          </w:ins>
          <w:ins w:id="885" w:author="undefined" w:date="2019-01-09T19:31:46Z">
            <w:r>
              <w:rPr>
                <w:bCs/>
                <w:lang w:val="zh-CN"/>
              </w:rPr>
              <w:fldChar w:fldCharType="end"/>
            </w:r>
          </w:ins>
        </w:p>
        <w:p>
          <w:pPr>
            <w:pStyle w:val="27"/>
            <w:tabs>
              <w:tab w:val="right" w:leader="dot" w:pos="8306"/>
            </w:tabs>
            <w:rPr>
              <w:ins w:id="886" w:author="undefined" w:date="2019-01-09T19:31:46Z"/>
            </w:rPr>
          </w:pPr>
          <w:ins w:id="887" w:author="undefined" w:date="2019-01-09T19:31:46Z">
            <w:r>
              <w:rPr>
                <w:bCs/>
                <w:lang w:val="zh-CN"/>
              </w:rPr>
              <w:fldChar w:fldCharType="begin"/>
            </w:r>
          </w:ins>
          <w:ins w:id="888" w:author="undefined" w:date="2019-01-09T19:31:46Z">
            <w:r>
              <w:rPr>
                <w:bCs/>
                <w:lang w:val="zh-CN"/>
              </w:rPr>
              <w:instrText xml:space="preserve"> HYPERLINK \l _Toc16277 </w:instrText>
            </w:r>
          </w:ins>
          <w:ins w:id="889" w:author="undefined" w:date="2019-01-09T19:31:46Z">
            <w:r>
              <w:rPr>
                <w:bCs/>
                <w:lang w:val="zh-CN"/>
              </w:rPr>
              <w:fldChar w:fldCharType="separate"/>
            </w:r>
          </w:ins>
          <w:ins w:id="890" w:author="undefined" w:date="2019-01-09T19:31:46Z">
            <w:r>
              <w:rPr>
                <w:rFonts w:hint="eastAsia" w:ascii="方正兰亭准黑简体" w:hAnsi="Arial" w:eastAsia="方正兰亭准黑简体" w:cs="宋体"/>
              </w:rPr>
              <w:t xml:space="preserve">3.1.9 </w:t>
            </w:r>
          </w:ins>
          <w:ins w:id="891" w:author="undefined" w:date="2019-01-09T19:31:46Z">
            <w:r>
              <w:rPr>
                <w:rFonts w:hint="eastAsia"/>
              </w:rPr>
              <w:t>任务查看</w:t>
            </w:r>
          </w:ins>
          <w:ins w:id="892" w:author="undefined" w:date="2019-01-09T19:31:46Z">
            <w:r>
              <w:rPr/>
              <w:tab/>
            </w:r>
          </w:ins>
          <w:ins w:id="893" w:author="undefined" w:date="2019-01-09T19:31:46Z">
            <w:r>
              <w:rPr/>
              <w:fldChar w:fldCharType="begin"/>
            </w:r>
          </w:ins>
          <w:ins w:id="894" w:author="undefined" w:date="2019-01-09T19:31:46Z">
            <w:r>
              <w:rPr/>
              <w:instrText xml:space="preserve"> PAGEREF _Toc16277 </w:instrText>
            </w:r>
          </w:ins>
          <w:ins w:id="895" w:author="undefined" w:date="2019-01-09T19:31:46Z">
            <w:r>
              <w:rPr/>
              <w:fldChar w:fldCharType="separate"/>
            </w:r>
          </w:ins>
          <w:ins w:id="896" w:author="undefined" w:date="2019-01-09T19:31:46Z">
            <w:r>
              <w:rPr/>
              <w:t>20</w:t>
            </w:r>
          </w:ins>
          <w:ins w:id="897" w:author="undefined" w:date="2019-01-09T19:31:46Z">
            <w:r>
              <w:rPr/>
              <w:fldChar w:fldCharType="end"/>
            </w:r>
          </w:ins>
          <w:ins w:id="898" w:author="undefined" w:date="2019-01-09T19:31:46Z">
            <w:r>
              <w:rPr>
                <w:bCs/>
                <w:lang w:val="zh-CN"/>
              </w:rPr>
              <w:fldChar w:fldCharType="end"/>
            </w:r>
          </w:ins>
        </w:p>
        <w:p>
          <w:pPr>
            <w:pStyle w:val="40"/>
            <w:tabs>
              <w:tab w:val="right" w:leader="dot" w:pos="8306"/>
            </w:tabs>
            <w:rPr>
              <w:ins w:id="899" w:author="undefined" w:date="2019-01-09T19:31:46Z"/>
            </w:rPr>
          </w:pPr>
          <w:ins w:id="900" w:author="undefined" w:date="2019-01-09T19:31:46Z">
            <w:r>
              <w:rPr>
                <w:bCs/>
                <w:lang w:val="zh-CN"/>
              </w:rPr>
              <w:fldChar w:fldCharType="begin"/>
            </w:r>
          </w:ins>
          <w:ins w:id="901" w:author="undefined" w:date="2019-01-09T19:31:46Z">
            <w:r>
              <w:rPr>
                <w:bCs/>
                <w:lang w:val="zh-CN"/>
              </w:rPr>
              <w:instrText xml:space="preserve"> HYPERLINK \l _Toc20585 </w:instrText>
            </w:r>
          </w:ins>
          <w:ins w:id="902" w:author="undefined" w:date="2019-01-09T19:31:46Z">
            <w:r>
              <w:rPr>
                <w:bCs/>
                <w:lang w:val="zh-CN"/>
              </w:rPr>
              <w:fldChar w:fldCharType="separate"/>
            </w:r>
          </w:ins>
          <w:ins w:id="903" w:author="undefined" w:date="2019-01-09T19:31:46Z">
            <w:r>
              <w:rPr>
                <w:rFonts w:hint="eastAsia" w:ascii="方正兰亭准黑简体" w:hAnsi="宋体" w:eastAsia="方正兰亭准黑简体" w:cs="宋体"/>
                <w:lang w:val="en-US" w:eastAsia="zh-CN"/>
              </w:rPr>
              <w:t xml:space="preserve">3.2 </w:t>
            </w:r>
          </w:ins>
          <w:ins w:id="904" w:author="undefined" w:date="2019-01-09T19:31:46Z">
            <w:r>
              <w:rPr>
                <w:rFonts w:hint="eastAsia"/>
                <w:lang w:val="en-US" w:eastAsia="zh-CN"/>
              </w:rPr>
              <w:t>流量展示</w:t>
            </w:r>
          </w:ins>
          <w:ins w:id="905" w:author="undefined" w:date="2019-01-09T19:31:46Z">
            <w:r>
              <w:rPr/>
              <w:tab/>
            </w:r>
          </w:ins>
          <w:ins w:id="906" w:author="undefined" w:date="2019-01-09T19:31:46Z">
            <w:r>
              <w:rPr/>
              <w:fldChar w:fldCharType="begin"/>
            </w:r>
          </w:ins>
          <w:ins w:id="907" w:author="undefined" w:date="2019-01-09T19:31:46Z">
            <w:r>
              <w:rPr/>
              <w:instrText xml:space="preserve"> PAGEREF _Toc20585 </w:instrText>
            </w:r>
          </w:ins>
          <w:ins w:id="908" w:author="undefined" w:date="2019-01-09T19:31:46Z">
            <w:r>
              <w:rPr/>
              <w:fldChar w:fldCharType="separate"/>
            </w:r>
          </w:ins>
          <w:ins w:id="909" w:author="undefined" w:date="2019-01-09T19:31:46Z">
            <w:r>
              <w:rPr/>
              <w:t>25</w:t>
            </w:r>
          </w:ins>
          <w:ins w:id="910" w:author="undefined" w:date="2019-01-09T19:31:46Z">
            <w:r>
              <w:rPr/>
              <w:fldChar w:fldCharType="end"/>
            </w:r>
          </w:ins>
          <w:ins w:id="911" w:author="undefined" w:date="2019-01-09T19:31:46Z">
            <w:r>
              <w:rPr>
                <w:bCs/>
                <w:lang w:val="zh-CN"/>
              </w:rPr>
              <w:fldChar w:fldCharType="end"/>
            </w:r>
          </w:ins>
        </w:p>
        <w:p>
          <w:pPr>
            <w:pStyle w:val="27"/>
            <w:tabs>
              <w:tab w:val="right" w:leader="dot" w:pos="8306"/>
            </w:tabs>
            <w:rPr>
              <w:ins w:id="912" w:author="undefined" w:date="2019-01-09T19:31:46Z"/>
            </w:rPr>
          </w:pPr>
          <w:ins w:id="913" w:author="undefined" w:date="2019-01-09T19:31:46Z">
            <w:r>
              <w:rPr>
                <w:bCs/>
                <w:lang w:val="zh-CN"/>
              </w:rPr>
              <w:fldChar w:fldCharType="begin"/>
            </w:r>
          </w:ins>
          <w:ins w:id="914" w:author="undefined" w:date="2019-01-09T19:31:46Z">
            <w:r>
              <w:rPr>
                <w:bCs/>
                <w:lang w:val="zh-CN"/>
              </w:rPr>
              <w:instrText xml:space="preserve"> HYPERLINK \l _Toc2164 </w:instrText>
            </w:r>
          </w:ins>
          <w:ins w:id="915" w:author="undefined" w:date="2019-01-09T19:31:46Z">
            <w:r>
              <w:rPr>
                <w:bCs/>
                <w:lang w:val="zh-CN"/>
              </w:rPr>
              <w:fldChar w:fldCharType="separate"/>
            </w:r>
          </w:ins>
          <w:ins w:id="916" w:author="undefined" w:date="2019-01-09T19:31:46Z">
            <w:r>
              <w:rPr>
                <w:rFonts w:hint="eastAsia" w:ascii="方正兰亭准黑简体" w:hAnsi="Arial" w:eastAsia="方正兰亭准黑简体" w:cs="宋体"/>
                <w:lang w:val="en-US" w:eastAsia="zh-CN"/>
              </w:rPr>
              <w:t xml:space="preserve">3.2.1 </w:t>
            </w:r>
          </w:ins>
          <w:ins w:id="917" w:author="undefined" w:date="2019-01-09T19:31:46Z">
            <w:r>
              <w:rPr>
                <w:rFonts w:hint="eastAsia"/>
                <w:lang w:val="en-US" w:eastAsia="zh-CN"/>
              </w:rPr>
              <w:t>NTC</w:t>
            </w:r>
          </w:ins>
          <w:ins w:id="918" w:author="undefined" w:date="2019-01-09T19:31:46Z">
            <w:r>
              <w:rPr/>
              <w:tab/>
            </w:r>
          </w:ins>
          <w:ins w:id="919" w:author="undefined" w:date="2019-01-09T19:31:46Z">
            <w:r>
              <w:rPr/>
              <w:fldChar w:fldCharType="begin"/>
            </w:r>
          </w:ins>
          <w:ins w:id="920" w:author="undefined" w:date="2019-01-09T19:31:46Z">
            <w:r>
              <w:rPr/>
              <w:instrText xml:space="preserve"> PAGEREF _Toc2164 </w:instrText>
            </w:r>
          </w:ins>
          <w:ins w:id="921" w:author="undefined" w:date="2019-01-09T19:31:46Z">
            <w:r>
              <w:rPr/>
              <w:fldChar w:fldCharType="separate"/>
            </w:r>
          </w:ins>
          <w:ins w:id="922" w:author="undefined" w:date="2019-01-09T19:31:46Z">
            <w:r>
              <w:rPr/>
              <w:t>25</w:t>
            </w:r>
          </w:ins>
          <w:ins w:id="923" w:author="undefined" w:date="2019-01-09T19:31:46Z">
            <w:r>
              <w:rPr/>
              <w:fldChar w:fldCharType="end"/>
            </w:r>
          </w:ins>
          <w:ins w:id="924" w:author="undefined" w:date="2019-01-09T19:31:46Z">
            <w:r>
              <w:rPr>
                <w:bCs/>
                <w:lang w:val="zh-CN"/>
              </w:rPr>
              <w:fldChar w:fldCharType="end"/>
            </w:r>
          </w:ins>
        </w:p>
        <w:p>
          <w:pPr>
            <w:pStyle w:val="27"/>
            <w:tabs>
              <w:tab w:val="right" w:leader="dot" w:pos="8306"/>
            </w:tabs>
            <w:rPr>
              <w:ins w:id="925" w:author="undefined" w:date="2019-01-09T19:31:46Z"/>
            </w:rPr>
          </w:pPr>
          <w:ins w:id="926" w:author="undefined" w:date="2019-01-09T19:31:46Z">
            <w:r>
              <w:rPr>
                <w:bCs/>
                <w:lang w:val="zh-CN"/>
              </w:rPr>
              <w:fldChar w:fldCharType="begin"/>
            </w:r>
          </w:ins>
          <w:ins w:id="927" w:author="undefined" w:date="2019-01-09T19:31:46Z">
            <w:r>
              <w:rPr>
                <w:bCs/>
                <w:lang w:val="zh-CN"/>
              </w:rPr>
              <w:instrText xml:space="preserve"> HYPERLINK \l _Toc27246 </w:instrText>
            </w:r>
          </w:ins>
          <w:ins w:id="928" w:author="undefined" w:date="2019-01-09T19:31:46Z">
            <w:r>
              <w:rPr>
                <w:bCs/>
                <w:lang w:val="zh-CN"/>
              </w:rPr>
              <w:fldChar w:fldCharType="separate"/>
            </w:r>
          </w:ins>
          <w:ins w:id="929" w:author="undefined" w:date="2019-01-09T19:31:46Z">
            <w:r>
              <w:rPr>
                <w:rFonts w:hint="eastAsia" w:ascii="方正兰亭准黑简体" w:hAnsi="Arial" w:eastAsia="方正兰亭准黑简体" w:cs="宋体"/>
                <w:lang w:val="en-US" w:eastAsia="zh-CN"/>
              </w:rPr>
              <w:t xml:space="preserve">3.2.2 </w:t>
            </w:r>
          </w:ins>
          <w:ins w:id="930" w:author="undefined" w:date="2019-01-09T19:31:46Z">
            <w:r>
              <w:rPr>
                <w:rFonts w:hint="eastAsia"/>
                <w:lang w:val="en-US" w:eastAsia="zh-CN"/>
              </w:rPr>
              <w:t>National Proxy</w:t>
            </w:r>
          </w:ins>
          <w:ins w:id="931" w:author="undefined" w:date="2019-01-09T19:31:46Z">
            <w:r>
              <w:rPr/>
              <w:tab/>
            </w:r>
          </w:ins>
          <w:ins w:id="932" w:author="undefined" w:date="2019-01-09T19:31:46Z">
            <w:r>
              <w:rPr/>
              <w:fldChar w:fldCharType="begin"/>
            </w:r>
          </w:ins>
          <w:ins w:id="933" w:author="undefined" w:date="2019-01-09T19:31:46Z">
            <w:r>
              <w:rPr/>
              <w:instrText xml:space="preserve"> PAGEREF _Toc27246 </w:instrText>
            </w:r>
          </w:ins>
          <w:ins w:id="934" w:author="undefined" w:date="2019-01-09T19:31:46Z">
            <w:r>
              <w:rPr/>
              <w:fldChar w:fldCharType="separate"/>
            </w:r>
          </w:ins>
          <w:ins w:id="935" w:author="undefined" w:date="2019-01-09T19:31:46Z">
            <w:r>
              <w:rPr/>
              <w:t>26</w:t>
            </w:r>
          </w:ins>
          <w:ins w:id="936" w:author="undefined" w:date="2019-01-09T19:31:46Z">
            <w:r>
              <w:rPr/>
              <w:fldChar w:fldCharType="end"/>
            </w:r>
          </w:ins>
          <w:ins w:id="937" w:author="undefined" w:date="2019-01-09T19:31:46Z">
            <w:r>
              <w:rPr>
                <w:bCs/>
                <w:lang w:val="zh-CN"/>
              </w:rPr>
              <w:fldChar w:fldCharType="end"/>
            </w:r>
          </w:ins>
        </w:p>
        <w:p>
          <w:pPr>
            <w:pStyle w:val="40"/>
            <w:tabs>
              <w:tab w:val="right" w:leader="dot" w:pos="8306"/>
            </w:tabs>
            <w:rPr>
              <w:ins w:id="938" w:author="undefined" w:date="2019-01-09T19:31:46Z"/>
            </w:rPr>
          </w:pPr>
          <w:ins w:id="939" w:author="undefined" w:date="2019-01-09T19:31:46Z">
            <w:r>
              <w:rPr>
                <w:bCs/>
                <w:lang w:val="zh-CN"/>
              </w:rPr>
              <w:fldChar w:fldCharType="begin"/>
            </w:r>
          </w:ins>
          <w:ins w:id="940" w:author="undefined" w:date="2019-01-09T19:31:46Z">
            <w:r>
              <w:rPr>
                <w:bCs/>
                <w:lang w:val="zh-CN"/>
              </w:rPr>
              <w:instrText xml:space="preserve"> HYPERLINK \l _Toc2333 </w:instrText>
            </w:r>
          </w:ins>
          <w:ins w:id="941" w:author="undefined" w:date="2019-01-09T19:31:46Z">
            <w:r>
              <w:rPr>
                <w:bCs/>
                <w:lang w:val="zh-CN"/>
              </w:rPr>
              <w:fldChar w:fldCharType="separate"/>
            </w:r>
          </w:ins>
          <w:ins w:id="942" w:author="undefined" w:date="2019-01-09T19:31:46Z">
            <w:r>
              <w:rPr>
                <w:rFonts w:hint="eastAsia" w:ascii="方正兰亭准黑简体" w:hAnsi="宋体" w:eastAsia="方正兰亭准黑简体" w:cs="宋体"/>
              </w:rPr>
              <w:t xml:space="preserve">3.3 </w:t>
            </w:r>
          </w:ins>
          <w:ins w:id="943" w:author="undefined" w:date="2019-01-09T19:31:46Z">
            <w:r>
              <w:rPr>
                <w:rFonts w:hint="eastAsia"/>
              </w:rPr>
              <w:t>权限管理</w:t>
            </w:r>
          </w:ins>
          <w:ins w:id="944" w:author="undefined" w:date="2019-01-09T19:31:46Z">
            <w:r>
              <w:rPr/>
              <w:tab/>
            </w:r>
          </w:ins>
          <w:ins w:id="945" w:author="undefined" w:date="2019-01-09T19:31:46Z">
            <w:r>
              <w:rPr/>
              <w:fldChar w:fldCharType="begin"/>
            </w:r>
          </w:ins>
          <w:ins w:id="946" w:author="undefined" w:date="2019-01-09T19:31:46Z">
            <w:r>
              <w:rPr/>
              <w:instrText xml:space="preserve"> PAGEREF _Toc2333 </w:instrText>
            </w:r>
          </w:ins>
          <w:ins w:id="947" w:author="undefined" w:date="2019-01-09T19:31:46Z">
            <w:r>
              <w:rPr/>
              <w:fldChar w:fldCharType="separate"/>
            </w:r>
          </w:ins>
          <w:ins w:id="948" w:author="undefined" w:date="2019-01-09T19:31:46Z">
            <w:r>
              <w:rPr/>
              <w:t>27</w:t>
            </w:r>
          </w:ins>
          <w:ins w:id="949" w:author="undefined" w:date="2019-01-09T19:31:46Z">
            <w:r>
              <w:rPr/>
              <w:fldChar w:fldCharType="end"/>
            </w:r>
          </w:ins>
          <w:ins w:id="950" w:author="undefined" w:date="2019-01-09T19:31:46Z">
            <w:r>
              <w:rPr>
                <w:bCs/>
                <w:lang w:val="zh-CN"/>
              </w:rPr>
              <w:fldChar w:fldCharType="end"/>
            </w:r>
          </w:ins>
        </w:p>
        <w:p>
          <w:pPr>
            <w:pStyle w:val="36"/>
            <w:tabs>
              <w:tab w:val="right" w:leader="dot" w:pos="8306"/>
            </w:tabs>
            <w:rPr>
              <w:ins w:id="951" w:author="undefined" w:date="2019-01-09T19:31:46Z"/>
            </w:rPr>
          </w:pPr>
          <w:ins w:id="952" w:author="undefined" w:date="2019-01-09T19:31:46Z">
            <w:r>
              <w:rPr>
                <w:bCs/>
                <w:lang w:val="zh-CN"/>
              </w:rPr>
              <w:fldChar w:fldCharType="begin"/>
            </w:r>
          </w:ins>
          <w:ins w:id="953" w:author="undefined" w:date="2019-01-09T19:31:46Z">
            <w:r>
              <w:rPr>
                <w:bCs/>
                <w:lang w:val="zh-CN"/>
              </w:rPr>
              <w:instrText xml:space="preserve"> HYPERLINK \l _Toc30315 </w:instrText>
            </w:r>
          </w:ins>
          <w:ins w:id="954" w:author="undefined" w:date="2019-01-09T19:31:46Z">
            <w:r>
              <w:rPr>
                <w:bCs/>
                <w:lang w:val="zh-CN"/>
              </w:rPr>
              <w:fldChar w:fldCharType="separate"/>
            </w:r>
          </w:ins>
          <w:ins w:id="955" w:author="undefined" w:date="2019-01-09T19:31:46Z">
            <w:r>
              <w:rPr>
                <w:rFonts w:hint="eastAsia"/>
              </w:rPr>
              <w:t>4. 国家中心人员可访问模块介绍</w:t>
            </w:r>
          </w:ins>
          <w:ins w:id="956" w:author="undefined" w:date="2019-01-09T19:31:46Z">
            <w:r>
              <w:rPr/>
              <w:tab/>
            </w:r>
          </w:ins>
          <w:ins w:id="957" w:author="undefined" w:date="2019-01-09T19:31:46Z">
            <w:r>
              <w:rPr/>
              <w:fldChar w:fldCharType="begin"/>
            </w:r>
          </w:ins>
          <w:ins w:id="958" w:author="undefined" w:date="2019-01-09T19:31:46Z">
            <w:r>
              <w:rPr/>
              <w:instrText xml:space="preserve"> PAGEREF _Toc30315 </w:instrText>
            </w:r>
          </w:ins>
          <w:ins w:id="959" w:author="undefined" w:date="2019-01-09T19:31:46Z">
            <w:r>
              <w:rPr/>
              <w:fldChar w:fldCharType="separate"/>
            </w:r>
          </w:ins>
          <w:ins w:id="960" w:author="undefined" w:date="2019-01-09T19:31:46Z">
            <w:r>
              <w:rPr/>
              <w:t>28</w:t>
            </w:r>
          </w:ins>
          <w:ins w:id="961" w:author="undefined" w:date="2019-01-09T19:31:46Z">
            <w:r>
              <w:rPr/>
              <w:fldChar w:fldCharType="end"/>
            </w:r>
          </w:ins>
          <w:ins w:id="962" w:author="undefined" w:date="2019-01-09T19:31:46Z">
            <w:r>
              <w:rPr>
                <w:bCs/>
                <w:lang w:val="zh-CN"/>
              </w:rPr>
              <w:fldChar w:fldCharType="end"/>
            </w:r>
          </w:ins>
        </w:p>
        <w:p>
          <w:pPr>
            <w:pStyle w:val="40"/>
            <w:tabs>
              <w:tab w:val="right" w:leader="dot" w:pos="8306"/>
            </w:tabs>
            <w:rPr>
              <w:ins w:id="963" w:author="undefined" w:date="2019-01-09T19:31:46Z"/>
            </w:rPr>
          </w:pPr>
          <w:ins w:id="964" w:author="undefined" w:date="2019-01-09T19:31:46Z">
            <w:r>
              <w:rPr>
                <w:bCs/>
                <w:lang w:val="zh-CN"/>
              </w:rPr>
              <w:fldChar w:fldCharType="begin"/>
            </w:r>
          </w:ins>
          <w:ins w:id="965" w:author="undefined" w:date="2019-01-09T19:31:46Z">
            <w:r>
              <w:rPr>
                <w:bCs/>
                <w:lang w:val="zh-CN"/>
              </w:rPr>
              <w:instrText xml:space="preserve"> HYPERLINK \l _Toc19679 </w:instrText>
            </w:r>
          </w:ins>
          <w:ins w:id="966" w:author="undefined" w:date="2019-01-09T19:31:46Z">
            <w:r>
              <w:rPr>
                <w:bCs/>
                <w:lang w:val="zh-CN"/>
              </w:rPr>
              <w:fldChar w:fldCharType="separate"/>
            </w:r>
          </w:ins>
          <w:ins w:id="967" w:author="undefined" w:date="2019-01-09T19:31:46Z">
            <w:r>
              <w:rPr>
                <w:rFonts w:hint="eastAsia" w:ascii="方正兰亭准黑简体" w:hAnsi="宋体" w:eastAsia="方正兰亭准黑简体" w:cs="宋体"/>
              </w:rPr>
              <w:t xml:space="preserve">4.1 </w:t>
            </w:r>
          </w:ins>
          <w:ins w:id="968" w:author="undefined" w:date="2019-01-09T19:31:46Z">
            <w:r>
              <w:rPr>
                <w:rFonts w:hint="eastAsia"/>
              </w:rPr>
              <w:t>数据展示</w:t>
            </w:r>
          </w:ins>
          <w:ins w:id="969" w:author="undefined" w:date="2019-01-09T19:31:46Z">
            <w:r>
              <w:rPr/>
              <w:tab/>
            </w:r>
          </w:ins>
          <w:ins w:id="970" w:author="undefined" w:date="2019-01-09T19:31:46Z">
            <w:r>
              <w:rPr/>
              <w:fldChar w:fldCharType="begin"/>
            </w:r>
          </w:ins>
          <w:ins w:id="971" w:author="undefined" w:date="2019-01-09T19:31:46Z">
            <w:r>
              <w:rPr/>
              <w:instrText xml:space="preserve"> PAGEREF _Toc19679 </w:instrText>
            </w:r>
          </w:ins>
          <w:ins w:id="972" w:author="undefined" w:date="2019-01-09T19:31:46Z">
            <w:r>
              <w:rPr/>
              <w:fldChar w:fldCharType="separate"/>
            </w:r>
          </w:ins>
          <w:ins w:id="973" w:author="undefined" w:date="2019-01-09T19:31:46Z">
            <w:r>
              <w:rPr/>
              <w:t>28</w:t>
            </w:r>
          </w:ins>
          <w:ins w:id="974" w:author="undefined" w:date="2019-01-09T19:31:46Z">
            <w:r>
              <w:rPr/>
              <w:fldChar w:fldCharType="end"/>
            </w:r>
          </w:ins>
          <w:ins w:id="975" w:author="undefined" w:date="2019-01-09T19:31:46Z">
            <w:r>
              <w:rPr>
                <w:bCs/>
                <w:lang w:val="zh-CN"/>
              </w:rPr>
              <w:fldChar w:fldCharType="end"/>
            </w:r>
          </w:ins>
        </w:p>
        <w:p>
          <w:pPr>
            <w:pStyle w:val="40"/>
            <w:tabs>
              <w:tab w:val="right" w:leader="dot" w:pos="8306"/>
            </w:tabs>
            <w:rPr>
              <w:ins w:id="976" w:author="undefined" w:date="2019-01-09T19:31:46Z"/>
            </w:rPr>
          </w:pPr>
          <w:ins w:id="977" w:author="undefined" w:date="2019-01-09T19:31:46Z">
            <w:r>
              <w:rPr>
                <w:bCs/>
                <w:lang w:val="zh-CN"/>
              </w:rPr>
              <w:fldChar w:fldCharType="begin"/>
            </w:r>
          </w:ins>
          <w:ins w:id="978" w:author="undefined" w:date="2019-01-09T19:31:46Z">
            <w:r>
              <w:rPr>
                <w:bCs/>
                <w:lang w:val="zh-CN"/>
              </w:rPr>
              <w:instrText xml:space="preserve"> HYPERLINK \l _Toc16156 </w:instrText>
            </w:r>
          </w:ins>
          <w:ins w:id="979" w:author="undefined" w:date="2019-01-09T19:31:46Z">
            <w:r>
              <w:rPr>
                <w:bCs/>
                <w:lang w:val="zh-CN"/>
              </w:rPr>
              <w:fldChar w:fldCharType="separate"/>
            </w:r>
          </w:ins>
          <w:ins w:id="980" w:author="undefined" w:date="2019-01-09T19:31:46Z">
            <w:r>
              <w:rPr>
                <w:rFonts w:hint="eastAsia" w:ascii="方正兰亭准黑简体" w:hAnsi="宋体" w:eastAsia="方正兰亭准黑简体" w:cs="宋体"/>
              </w:rPr>
              <w:t xml:space="preserve">4.2 </w:t>
            </w:r>
          </w:ins>
          <w:ins w:id="981" w:author="undefined" w:date="2019-01-09T19:31:46Z">
            <w:r>
              <w:rPr>
                <w:rFonts w:hint="eastAsia"/>
              </w:rPr>
              <w:t>配置管理</w:t>
            </w:r>
          </w:ins>
          <w:ins w:id="982" w:author="undefined" w:date="2019-01-09T19:31:46Z">
            <w:r>
              <w:rPr/>
              <w:tab/>
            </w:r>
          </w:ins>
          <w:ins w:id="983" w:author="undefined" w:date="2019-01-09T19:31:46Z">
            <w:r>
              <w:rPr/>
              <w:fldChar w:fldCharType="begin"/>
            </w:r>
          </w:ins>
          <w:ins w:id="984" w:author="undefined" w:date="2019-01-09T19:31:46Z">
            <w:r>
              <w:rPr/>
              <w:instrText xml:space="preserve"> PAGEREF _Toc16156 </w:instrText>
            </w:r>
          </w:ins>
          <w:ins w:id="985" w:author="undefined" w:date="2019-01-09T19:31:46Z">
            <w:r>
              <w:rPr/>
              <w:fldChar w:fldCharType="separate"/>
            </w:r>
          </w:ins>
          <w:ins w:id="986" w:author="undefined" w:date="2019-01-09T19:31:46Z">
            <w:r>
              <w:rPr/>
              <w:t>28</w:t>
            </w:r>
          </w:ins>
          <w:ins w:id="987" w:author="undefined" w:date="2019-01-09T19:31:46Z">
            <w:r>
              <w:rPr/>
              <w:fldChar w:fldCharType="end"/>
            </w:r>
          </w:ins>
          <w:ins w:id="988" w:author="undefined" w:date="2019-01-09T19:31:46Z">
            <w:r>
              <w:rPr>
                <w:bCs/>
                <w:lang w:val="zh-CN"/>
              </w:rPr>
              <w:fldChar w:fldCharType="end"/>
            </w:r>
          </w:ins>
        </w:p>
        <w:p>
          <w:pPr>
            <w:pStyle w:val="27"/>
            <w:tabs>
              <w:tab w:val="right" w:leader="dot" w:pos="8306"/>
            </w:tabs>
            <w:rPr>
              <w:ins w:id="989" w:author="undefined" w:date="2019-01-09T19:31:46Z"/>
            </w:rPr>
          </w:pPr>
          <w:ins w:id="990" w:author="undefined" w:date="2019-01-09T19:31:46Z">
            <w:r>
              <w:rPr>
                <w:bCs/>
                <w:lang w:val="zh-CN"/>
              </w:rPr>
              <w:fldChar w:fldCharType="begin"/>
            </w:r>
          </w:ins>
          <w:ins w:id="991" w:author="undefined" w:date="2019-01-09T19:31:46Z">
            <w:r>
              <w:rPr>
                <w:bCs/>
                <w:lang w:val="zh-CN"/>
              </w:rPr>
              <w:instrText xml:space="preserve"> HYPERLINK \l _Toc21895 </w:instrText>
            </w:r>
          </w:ins>
          <w:ins w:id="992" w:author="undefined" w:date="2019-01-09T19:31:46Z">
            <w:r>
              <w:rPr>
                <w:bCs/>
                <w:lang w:val="zh-CN"/>
              </w:rPr>
              <w:fldChar w:fldCharType="separate"/>
            </w:r>
          </w:ins>
          <w:ins w:id="993" w:author="undefined" w:date="2019-01-09T19:31:46Z">
            <w:r>
              <w:rPr>
                <w:rFonts w:hint="eastAsia" w:ascii="方正兰亭准黑简体" w:hAnsi="Arial" w:eastAsia="方正兰亭准黑简体" w:cs="宋体"/>
              </w:rPr>
              <w:t xml:space="preserve">4.2.1 </w:t>
            </w:r>
          </w:ins>
          <w:ins w:id="994" w:author="undefined" w:date="2019-01-09T19:31:46Z">
            <w:r>
              <w:rPr>
                <w:rFonts w:hint="eastAsia"/>
              </w:rPr>
              <w:t>监测配置</w:t>
            </w:r>
          </w:ins>
          <w:ins w:id="995" w:author="undefined" w:date="2019-01-09T19:31:46Z">
            <w:r>
              <w:rPr/>
              <w:tab/>
            </w:r>
          </w:ins>
          <w:ins w:id="996" w:author="undefined" w:date="2019-01-09T19:31:46Z">
            <w:r>
              <w:rPr/>
              <w:fldChar w:fldCharType="begin"/>
            </w:r>
          </w:ins>
          <w:ins w:id="997" w:author="undefined" w:date="2019-01-09T19:31:46Z">
            <w:r>
              <w:rPr/>
              <w:instrText xml:space="preserve"> PAGEREF _Toc21895 </w:instrText>
            </w:r>
          </w:ins>
          <w:ins w:id="998" w:author="undefined" w:date="2019-01-09T19:31:46Z">
            <w:r>
              <w:rPr/>
              <w:fldChar w:fldCharType="separate"/>
            </w:r>
          </w:ins>
          <w:ins w:id="999" w:author="undefined" w:date="2019-01-09T19:31:46Z">
            <w:r>
              <w:rPr/>
              <w:t>29</w:t>
            </w:r>
          </w:ins>
          <w:ins w:id="1000" w:author="undefined" w:date="2019-01-09T19:31:46Z">
            <w:r>
              <w:rPr/>
              <w:fldChar w:fldCharType="end"/>
            </w:r>
          </w:ins>
          <w:ins w:id="1001" w:author="undefined" w:date="2019-01-09T19:31:46Z">
            <w:r>
              <w:rPr>
                <w:bCs/>
                <w:lang w:val="zh-CN"/>
              </w:rPr>
              <w:fldChar w:fldCharType="end"/>
            </w:r>
          </w:ins>
        </w:p>
        <w:p>
          <w:pPr>
            <w:pStyle w:val="27"/>
            <w:tabs>
              <w:tab w:val="right" w:leader="dot" w:pos="8306"/>
            </w:tabs>
            <w:rPr>
              <w:ins w:id="1002" w:author="undefined" w:date="2019-01-09T19:31:46Z"/>
            </w:rPr>
          </w:pPr>
          <w:ins w:id="1003" w:author="undefined" w:date="2019-01-09T19:31:46Z">
            <w:r>
              <w:rPr>
                <w:bCs/>
                <w:lang w:val="zh-CN"/>
              </w:rPr>
              <w:fldChar w:fldCharType="begin"/>
            </w:r>
          </w:ins>
          <w:ins w:id="1004" w:author="undefined" w:date="2019-01-09T19:31:46Z">
            <w:r>
              <w:rPr>
                <w:bCs/>
                <w:lang w:val="zh-CN"/>
              </w:rPr>
              <w:instrText xml:space="preserve"> HYPERLINK \l _Toc8471 </w:instrText>
            </w:r>
          </w:ins>
          <w:ins w:id="1005" w:author="undefined" w:date="2019-01-09T19:31:46Z">
            <w:r>
              <w:rPr>
                <w:bCs/>
                <w:lang w:val="zh-CN"/>
              </w:rPr>
              <w:fldChar w:fldCharType="separate"/>
            </w:r>
          </w:ins>
          <w:ins w:id="1006" w:author="undefined" w:date="2019-01-09T19:31:46Z">
            <w:r>
              <w:rPr>
                <w:rFonts w:hint="eastAsia" w:ascii="方正兰亭准黑简体" w:hAnsi="Arial" w:eastAsia="方正兰亭准黑简体" w:cs="宋体"/>
              </w:rPr>
              <w:t xml:space="preserve">4.2.2 </w:t>
            </w:r>
          </w:ins>
          <w:ins w:id="1007" w:author="undefined" w:date="2019-01-09T19:31:46Z">
            <w:r>
              <w:rPr>
                <w:rFonts w:hint="eastAsia"/>
              </w:rPr>
              <w:t>特种设备配置</w:t>
            </w:r>
          </w:ins>
          <w:ins w:id="1008" w:author="undefined" w:date="2019-01-09T19:31:46Z">
            <w:r>
              <w:rPr/>
              <w:tab/>
            </w:r>
          </w:ins>
          <w:ins w:id="1009" w:author="undefined" w:date="2019-01-09T19:31:46Z">
            <w:r>
              <w:rPr/>
              <w:fldChar w:fldCharType="begin"/>
            </w:r>
          </w:ins>
          <w:ins w:id="1010" w:author="undefined" w:date="2019-01-09T19:31:46Z">
            <w:r>
              <w:rPr/>
              <w:instrText xml:space="preserve"> PAGEREF _Toc8471 </w:instrText>
            </w:r>
          </w:ins>
          <w:ins w:id="1011" w:author="undefined" w:date="2019-01-09T19:31:46Z">
            <w:r>
              <w:rPr/>
              <w:fldChar w:fldCharType="separate"/>
            </w:r>
          </w:ins>
          <w:ins w:id="1012" w:author="undefined" w:date="2019-01-09T19:31:46Z">
            <w:r>
              <w:rPr/>
              <w:t>34</w:t>
            </w:r>
          </w:ins>
          <w:ins w:id="1013" w:author="undefined" w:date="2019-01-09T19:31:46Z">
            <w:r>
              <w:rPr/>
              <w:fldChar w:fldCharType="end"/>
            </w:r>
          </w:ins>
          <w:ins w:id="1014" w:author="undefined" w:date="2019-01-09T19:31:46Z">
            <w:r>
              <w:rPr>
                <w:bCs/>
                <w:lang w:val="zh-CN"/>
              </w:rPr>
              <w:fldChar w:fldCharType="end"/>
            </w:r>
          </w:ins>
        </w:p>
        <w:p>
          <w:pPr>
            <w:pStyle w:val="27"/>
            <w:tabs>
              <w:tab w:val="right" w:leader="dot" w:pos="8306"/>
            </w:tabs>
            <w:rPr>
              <w:ins w:id="1015" w:author="undefined" w:date="2019-01-09T19:31:46Z"/>
            </w:rPr>
          </w:pPr>
          <w:ins w:id="1016" w:author="undefined" w:date="2019-01-09T19:31:46Z">
            <w:r>
              <w:rPr>
                <w:bCs/>
                <w:lang w:val="zh-CN"/>
              </w:rPr>
              <w:fldChar w:fldCharType="begin"/>
            </w:r>
          </w:ins>
          <w:ins w:id="1017" w:author="undefined" w:date="2019-01-09T19:31:46Z">
            <w:r>
              <w:rPr>
                <w:bCs/>
                <w:lang w:val="zh-CN"/>
              </w:rPr>
              <w:instrText xml:space="preserve"> HYPERLINK \l _Toc20325 </w:instrText>
            </w:r>
          </w:ins>
          <w:ins w:id="1018" w:author="undefined" w:date="2019-01-09T19:31:46Z">
            <w:r>
              <w:rPr>
                <w:bCs/>
                <w:lang w:val="zh-CN"/>
              </w:rPr>
              <w:fldChar w:fldCharType="separate"/>
            </w:r>
          </w:ins>
          <w:ins w:id="1019" w:author="undefined" w:date="2019-01-09T19:31:46Z">
            <w:r>
              <w:rPr>
                <w:rFonts w:hint="eastAsia" w:ascii="方正兰亭准黑简体" w:hAnsi="Arial" w:eastAsia="方正兰亭准黑简体" w:cs="宋体"/>
              </w:rPr>
              <w:t xml:space="preserve">4.2.3 </w:t>
            </w:r>
          </w:ins>
          <w:ins w:id="1020" w:author="undefined" w:date="2019-01-09T19:31:46Z">
            <w:r>
              <w:rPr>
                <w:rFonts w:hint="eastAsia"/>
              </w:rPr>
              <w:t>机房管理</w:t>
            </w:r>
          </w:ins>
          <w:ins w:id="1021" w:author="undefined" w:date="2019-01-09T19:31:46Z">
            <w:r>
              <w:rPr/>
              <w:tab/>
            </w:r>
          </w:ins>
          <w:ins w:id="1022" w:author="undefined" w:date="2019-01-09T19:31:46Z">
            <w:r>
              <w:rPr/>
              <w:fldChar w:fldCharType="begin"/>
            </w:r>
          </w:ins>
          <w:ins w:id="1023" w:author="undefined" w:date="2019-01-09T19:31:46Z">
            <w:r>
              <w:rPr/>
              <w:instrText xml:space="preserve"> PAGEREF _Toc20325 </w:instrText>
            </w:r>
          </w:ins>
          <w:ins w:id="1024" w:author="undefined" w:date="2019-01-09T19:31:46Z">
            <w:r>
              <w:rPr/>
              <w:fldChar w:fldCharType="separate"/>
            </w:r>
          </w:ins>
          <w:ins w:id="1025" w:author="undefined" w:date="2019-01-09T19:31:46Z">
            <w:r>
              <w:rPr/>
              <w:t>35</w:t>
            </w:r>
          </w:ins>
          <w:ins w:id="1026" w:author="undefined" w:date="2019-01-09T19:31:46Z">
            <w:r>
              <w:rPr/>
              <w:fldChar w:fldCharType="end"/>
            </w:r>
          </w:ins>
          <w:ins w:id="1027" w:author="undefined" w:date="2019-01-09T19:31:46Z">
            <w:r>
              <w:rPr>
                <w:bCs/>
                <w:lang w:val="zh-CN"/>
              </w:rPr>
              <w:fldChar w:fldCharType="end"/>
            </w:r>
          </w:ins>
        </w:p>
        <w:p>
          <w:pPr>
            <w:pStyle w:val="27"/>
            <w:tabs>
              <w:tab w:val="right" w:leader="dot" w:pos="8306"/>
            </w:tabs>
            <w:rPr>
              <w:ins w:id="1028" w:author="undefined" w:date="2019-01-09T19:31:46Z"/>
            </w:rPr>
          </w:pPr>
          <w:ins w:id="1029" w:author="undefined" w:date="2019-01-09T19:31:46Z">
            <w:r>
              <w:rPr>
                <w:bCs/>
                <w:lang w:val="zh-CN"/>
              </w:rPr>
              <w:fldChar w:fldCharType="begin"/>
            </w:r>
          </w:ins>
          <w:ins w:id="1030" w:author="undefined" w:date="2019-01-09T19:31:46Z">
            <w:r>
              <w:rPr>
                <w:bCs/>
                <w:lang w:val="zh-CN"/>
              </w:rPr>
              <w:instrText xml:space="preserve"> HYPERLINK \l _Toc6447 </w:instrText>
            </w:r>
          </w:ins>
          <w:ins w:id="1031" w:author="undefined" w:date="2019-01-09T19:31:46Z">
            <w:r>
              <w:rPr>
                <w:bCs/>
                <w:lang w:val="zh-CN"/>
              </w:rPr>
              <w:fldChar w:fldCharType="separate"/>
            </w:r>
          </w:ins>
          <w:ins w:id="1032" w:author="undefined" w:date="2019-01-09T19:31:46Z">
            <w:r>
              <w:rPr>
                <w:rFonts w:hint="eastAsia" w:ascii="方正兰亭准黑简体" w:hAnsi="Arial" w:eastAsia="方正兰亭准黑简体" w:cs="宋体"/>
              </w:rPr>
              <w:t xml:space="preserve">4.2.4 </w:t>
            </w:r>
          </w:ins>
          <w:ins w:id="1033" w:author="undefined" w:date="2019-01-09T19:31:46Z">
            <w:r>
              <w:rPr>
                <w:rFonts w:hint="eastAsia"/>
              </w:rPr>
              <w:t>节点配置</w:t>
            </w:r>
          </w:ins>
          <w:ins w:id="1034" w:author="undefined" w:date="2019-01-09T19:31:46Z">
            <w:r>
              <w:rPr/>
              <w:tab/>
            </w:r>
          </w:ins>
          <w:ins w:id="1035" w:author="undefined" w:date="2019-01-09T19:31:46Z">
            <w:r>
              <w:rPr/>
              <w:fldChar w:fldCharType="begin"/>
            </w:r>
          </w:ins>
          <w:ins w:id="1036" w:author="undefined" w:date="2019-01-09T19:31:46Z">
            <w:r>
              <w:rPr/>
              <w:instrText xml:space="preserve"> PAGEREF _Toc6447 </w:instrText>
            </w:r>
          </w:ins>
          <w:ins w:id="1037" w:author="undefined" w:date="2019-01-09T19:31:46Z">
            <w:r>
              <w:rPr/>
              <w:fldChar w:fldCharType="separate"/>
            </w:r>
          </w:ins>
          <w:ins w:id="1038" w:author="undefined" w:date="2019-01-09T19:31:46Z">
            <w:r>
              <w:rPr/>
              <w:t>37</w:t>
            </w:r>
          </w:ins>
          <w:ins w:id="1039" w:author="undefined" w:date="2019-01-09T19:31:46Z">
            <w:r>
              <w:rPr/>
              <w:fldChar w:fldCharType="end"/>
            </w:r>
          </w:ins>
          <w:ins w:id="1040" w:author="undefined" w:date="2019-01-09T19:31:46Z">
            <w:r>
              <w:rPr>
                <w:bCs/>
                <w:lang w:val="zh-CN"/>
              </w:rPr>
              <w:fldChar w:fldCharType="end"/>
            </w:r>
          </w:ins>
        </w:p>
        <w:p>
          <w:pPr>
            <w:pStyle w:val="27"/>
            <w:tabs>
              <w:tab w:val="right" w:leader="dot" w:pos="8306"/>
            </w:tabs>
            <w:rPr>
              <w:ins w:id="1041" w:author="undefined" w:date="2019-01-09T19:31:46Z"/>
            </w:rPr>
          </w:pPr>
          <w:ins w:id="1042" w:author="undefined" w:date="2019-01-09T19:31:46Z">
            <w:r>
              <w:rPr>
                <w:bCs/>
                <w:lang w:val="zh-CN"/>
              </w:rPr>
              <w:fldChar w:fldCharType="begin"/>
            </w:r>
          </w:ins>
          <w:ins w:id="1043" w:author="undefined" w:date="2019-01-09T19:31:46Z">
            <w:r>
              <w:rPr>
                <w:bCs/>
                <w:lang w:val="zh-CN"/>
              </w:rPr>
              <w:instrText xml:space="preserve"> HYPERLINK \l _Toc26271 </w:instrText>
            </w:r>
          </w:ins>
          <w:ins w:id="1044" w:author="undefined" w:date="2019-01-09T19:31:46Z">
            <w:r>
              <w:rPr>
                <w:bCs/>
                <w:lang w:val="zh-CN"/>
              </w:rPr>
              <w:fldChar w:fldCharType="separate"/>
            </w:r>
          </w:ins>
          <w:ins w:id="1045" w:author="undefined" w:date="2019-01-09T19:31:46Z">
            <w:r>
              <w:rPr>
                <w:rFonts w:hint="eastAsia" w:ascii="方正兰亭准黑简体" w:hAnsi="Arial" w:eastAsia="方正兰亭准黑简体" w:cs="宋体"/>
              </w:rPr>
              <w:t xml:space="preserve">4.2.5 </w:t>
            </w:r>
          </w:ins>
          <w:ins w:id="1046" w:author="undefined" w:date="2019-01-09T19:31:46Z">
            <w:r>
              <w:rPr>
                <w:rFonts w:hint="eastAsia"/>
              </w:rPr>
              <w:t>DC范围配置</w:t>
            </w:r>
          </w:ins>
          <w:ins w:id="1047" w:author="undefined" w:date="2019-01-09T19:31:46Z">
            <w:r>
              <w:rPr/>
              <w:tab/>
            </w:r>
          </w:ins>
          <w:ins w:id="1048" w:author="undefined" w:date="2019-01-09T19:31:46Z">
            <w:r>
              <w:rPr/>
              <w:fldChar w:fldCharType="begin"/>
            </w:r>
          </w:ins>
          <w:ins w:id="1049" w:author="undefined" w:date="2019-01-09T19:31:46Z">
            <w:r>
              <w:rPr/>
              <w:instrText xml:space="preserve"> PAGEREF _Toc26271 </w:instrText>
            </w:r>
          </w:ins>
          <w:ins w:id="1050" w:author="undefined" w:date="2019-01-09T19:31:46Z">
            <w:r>
              <w:rPr/>
              <w:fldChar w:fldCharType="separate"/>
            </w:r>
          </w:ins>
          <w:ins w:id="1051" w:author="undefined" w:date="2019-01-09T19:31:46Z">
            <w:r>
              <w:rPr/>
              <w:t>43</w:t>
            </w:r>
          </w:ins>
          <w:ins w:id="1052" w:author="undefined" w:date="2019-01-09T19:31:46Z">
            <w:r>
              <w:rPr/>
              <w:fldChar w:fldCharType="end"/>
            </w:r>
          </w:ins>
          <w:ins w:id="1053" w:author="undefined" w:date="2019-01-09T19:31:46Z">
            <w:r>
              <w:rPr>
                <w:bCs/>
                <w:lang w:val="zh-CN"/>
              </w:rPr>
              <w:fldChar w:fldCharType="end"/>
            </w:r>
          </w:ins>
        </w:p>
        <w:p>
          <w:pPr>
            <w:pStyle w:val="40"/>
            <w:tabs>
              <w:tab w:val="right" w:leader="dot" w:pos="8306"/>
            </w:tabs>
            <w:rPr>
              <w:ins w:id="1054" w:author="undefined" w:date="2019-01-09T19:31:46Z"/>
            </w:rPr>
          </w:pPr>
          <w:ins w:id="1055" w:author="undefined" w:date="2019-01-09T19:31:46Z">
            <w:r>
              <w:rPr>
                <w:bCs/>
                <w:lang w:val="zh-CN"/>
              </w:rPr>
              <w:fldChar w:fldCharType="begin"/>
            </w:r>
          </w:ins>
          <w:ins w:id="1056" w:author="undefined" w:date="2019-01-09T19:31:46Z">
            <w:r>
              <w:rPr>
                <w:bCs/>
                <w:lang w:val="zh-CN"/>
              </w:rPr>
              <w:instrText xml:space="preserve"> HYPERLINK \l _Toc17168 </w:instrText>
            </w:r>
          </w:ins>
          <w:ins w:id="1057" w:author="undefined" w:date="2019-01-09T19:31:46Z">
            <w:r>
              <w:rPr>
                <w:bCs/>
                <w:lang w:val="zh-CN"/>
              </w:rPr>
              <w:fldChar w:fldCharType="separate"/>
            </w:r>
          </w:ins>
          <w:ins w:id="1058" w:author="undefined" w:date="2019-01-09T19:31:46Z">
            <w:r>
              <w:rPr>
                <w:rFonts w:hint="eastAsia" w:ascii="方正兰亭准黑简体" w:hAnsi="宋体" w:eastAsia="方正兰亭准黑简体" w:cs="宋体"/>
                <w:szCs w:val="24"/>
              </w:rPr>
              <w:t xml:space="preserve">4.3 </w:t>
            </w:r>
          </w:ins>
          <w:ins w:id="1059" w:author="undefined" w:date="2019-01-09T19:31:46Z">
            <w:r>
              <w:rPr>
                <w:rFonts w:hint="eastAsia" w:ascii="宋体" w:hAnsi="宋体"/>
                <w:szCs w:val="24"/>
              </w:rPr>
              <w:t>权限配置</w:t>
            </w:r>
          </w:ins>
          <w:ins w:id="1060" w:author="undefined" w:date="2019-01-09T19:31:46Z">
            <w:r>
              <w:rPr/>
              <w:tab/>
            </w:r>
          </w:ins>
          <w:ins w:id="1061" w:author="undefined" w:date="2019-01-09T19:31:46Z">
            <w:r>
              <w:rPr/>
              <w:fldChar w:fldCharType="begin"/>
            </w:r>
          </w:ins>
          <w:ins w:id="1062" w:author="undefined" w:date="2019-01-09T19:31:46Z">
            <w:r>
              <w:rPr/>
              <w:instrText xml:space="preserve"> PAGEREF _Toc17168 </w:instrText>
            </w:r>
          </w:ins>
          <w:ins w:id="1063" w:author="undefined" w:date="2019-01-09T19:31:46Z">
            <w:r>
              <w:rPr/>
              <w:fldChar w:fldCharType="separate"/>
            </w:r>
          </w:ins>
          <w:ins w:id="1064" w:author="undefined" w:date="2019-01-09T19:31:46Z">
            <w:r>
              <w:rPr/>
              <w:t>45</w:t>
            </w:r>
          </w:ins>
          <w:ins w:id="1065" w:author="undefined" w:date="2019-01-09T19:31:46Z">
            <w:r>
              <w:rPr/>
              <w:fldChar w:fldCharType="end"/>
            </w:r>
          </w:ins>
          <w:ins w:id="1066" w:author="undefined" w:date="2019-01-09T19:31:46Z">
            <w:r>
              <w:rPr>
                <w:bCs/>
                <w:lang w:val="zh-CN"/>
              </w:rPr>
              <w:fldChar w:fldCharType="end"/>
            </w:r>
          </w:ins>
        </w:p>
        <w:p>
          <w:pPr>
            <w:pStyle w:val="27"/>
            <w:tabs>
              <w:tab w:val="right" w:leader="dot" w:pos="8306"/>
            </w:tabs>
            <w:rPr>
              <w:ins w:id="1067" w:author="undefined" w:date="2019-01-09T19:31:46Z"/>
            </w:rPr>
          </w:pPr>
          <w:ins w:id="1068" w:author="undefined" w:date="2019-01-09T19:31:46Z">
            <w:r>
              <w:rPr>
                <w:bCs/>
                <w:lang w:val="zh-CN"/>
              </w:rPr>
              <w:fldChar w:fldCharType="begin"/>
            </w:r>
          </w:ins>
          <w:ins w:id="1069" w:author="undefined" w:date="2019-01-09T19:31:46Z">
            <w:r>
              <w:rPr>
                <w:bCs/>
                <w:lang w:val="zh-CN"/>
              </w:rPr>
              <w:instrText xml:space="preserve"> HYPERLINK \l _Toc20458 </w:instrText>
            </w:r>
          </w:ins>
          <w:ins w:id="1070" w:author="undefined" w:date="2019-01-09T19:31:46Z">
            <w:r>
              <w:rPr>
                <w:bCs/>
                <w:lang w:val="zh-CN"/>
              </w:rPr>
              <w:fldChar w:fldCharType="separate"/>
            </w:r>
          </w:ins>
          <w:ins w:id="1071" w:author="undefined" w:date="2019-01-09T19:31:46Z">
            <w:r>
              <w:rPr>
                <w:rFonts w:hint="eastAsia" w:ascii="方正兰亭准黑简体" w:hAnsi="Arial" w:eastAsia="方正兰亭准黑简体" w:cs="宋体"/>
              </w:rPr>
              <w:t xml:space="preserve">4.3.1 </w:t>
            </w:r>
          </w:ins>
          <w:ins w:id="1072" w:author="undefined" w:date="2019-01-09T19:31:46Z">
            <w:r>
              <w:rPr>
                <w:rFonts w:hint="eastAsia"/>
              </w:rPr>
              <w:t>用户管理</w:t>
            </w:r>
          </w:ins>
          <w:ins w:id="1073" w:author="undefined" w:date="2019-01-09T19:31:46Z">
            <w:r>
              <w:rPr/>
              <w:tab/>
            </w:r>
          </w:ins>
          <w:ins w:id="1074" w:author="undefined" w:date="2019-01-09T19:31:46Z">
            <w:r>
              <w:rPr/>
              <w:fldChar w:fldCharType="begin"/>
            </w:r>
          </w:ins>
          <w:ins w:id="1075" w:author="undefined" w:date="2019-01-09T19:31:46Z">
            <w:r>
              <w:rPr/>
              <w:instrText xml:space="preserve"> PAGEREF _Toc20458 </w:instrText>
            </w:r>
          </w:ins>
          <w:ins w:id="1076" w:author="undefined" w:date="2019-01-09T19:31:46Z">
            <w:r>
              <w:rPr/>
              <w:fldChar w:fldCharType="separate"/>
            </w:r>
          </w:ins>
          <w:ins w:id="1077" w:author="undefined" w:date="2019-01-09T19:31:46Z">
            <w:r>
              <w:rPr/>
              <w:t>45</w:t>
            </w:r>
          </w:ins>
          <w:ins w:id="1078" w:author="undefined" w:date="2019-01-09T19:31:46Z">
            <w:r>
              <w:rPr/>
              <w:fldChar w:fldCharType="end"/>
            </w:r>
          </w:ins>
          <w:ins w:id="1079" w:author="undefined" w:date="2019-01-09T19:31:46Z">
            <w:r>
              <w:rPr>
                <w:bCs/>
                <w:lang w:val="zh-CN"/>
              </w:rPr>
              <w:fldChar w:fldCharType="end"/>
            </w:r>
          </w:ins>
        </w:p>
        <w:p>
          <w:pPr>
            <w:pStyle w:val="27"/>
            <w:tabs>
              <w:tab w:val="right" w:leader="dot" w:pos="8306"/>
            </w:tabs>
            <w:rPr>
              <w:ins w:id="1080" w:author="undefined" w:date="2019-01-09T19:31:46Z"/>
            </w:rPr>
          </w:pPr>
          <w:ins w:id="1081" w:author="undefined" w:date="2019-01-09T19:31:46Z">
            <w:r>
              <w:rPr>
                <w:bCs/>
                <w:lang w:val="zh-CN"/>
              </w:rPr>
              <w:fldChar w:fldCharType="begin"/>
            </w:r>
          </w:ins>
          <w:ins w:id="1082" w:author="undefined" w:date="2019-01-09T19:31:46Z">
            <w:r>
              <w:rPr>
                <w:bCs/>
                <w:lang w:val="zh-CN"/>
              </w:rPr>
              <w:instrText xml:space="preserve"> HYPERLINK \l _Toc12682 </w:instrText>
            </w:r>
          </w:ins>
          <w:ins w:id="1083" w:author="undefined" w:date="2019-01-09T19:31:46Z">
            <w:r>
              <w:rPr>
                <w:bCs/>
                <w:lang w:val="zh-CN"/>
              </w:rPr>
              <w:fldChar w:fldCharType="separate"/>
            </w:r>
          </w:ins>
          <w:ins w:id="1084" w:author="undefined" w:date="2019-01-09T19:31:46Z">
            <w:r>
              <w:rPr>
                <w:rFonts w:hint="eastAsia" w:ascii="方正兰亭准黑简体" w:hAnsi="Arial" w:eastAsia="方正兰亭准黑简体" w:cs="宋体"/>
              </w:rPr>
              <w:t xml:space="preserve">4.3.2 </w:t>
            </w:r>
          </w:ins>
          <w:ins w:id="1085" w:author="undefined" w:date="2019-01-09T19:31:46Z">
            <w:r>
              <w:rPr>
                <w:rFonts w:hint="eastAsia"/>
              </w:rPr>
              <w:t>修改个人信息</w:t>
            </w:r>
          </w:ins>
          <w:ins w:id="1086" w:author="undefined" w:date="2019-01-09T19:31:46Z">
            <w:r>
              <w:rPr/>
              <w:tab/>
            </w:r>
          </w:ins>
          <w:ins w:id="1087" w:author="undefined" w:date="2019-01-09T19:31:46Z">
            <w:r>
              <w:rPr/>
              <w:fldChar w:fldCharType="begin"/>
            </w:r>
          </w:ins>
          <w:ins w:id="1088" w:author="undefined" w:date="2019-01-09T19:31:46Z">
            <w:r>
              <w:rPr/>
              <w:instrText xml:space="preserve"> PAGEREF _Toc12682 </w:instrText>
            </w:r>
          </w:ins>
          <w:ins w:id="1089" w:author="undefined" w:date="2019-01-09T19:31:46Z">
            <w:r>
              <w:rPr/>
              <w:fldChar w:fldCharType="separate"/>
            </w:r>
          </w:ins>
          <w:ins w:id="1090" w:author="undefined" w:date="2019-01-09T19:31:46Z">
            <w:r>
              <w:rPr/>
              <w:t>47</w:t>
            </w:r>
          </w:ins>
          <w:ins w:id="1091" w:author="undefined" w:date="2019-01-09T19:31:46Z">
            <w:r>
              <w:rPr/>
              <w:fldChar w:fldCharType="end"/>
            </w:r>
          </w:ins>
          <w:ins w:id="1092" w:author="undefined" w:date="2019-01-09T19:31:46Z">
            <w:r>
              <w:rPr>
                <w:bCs/>
                <w:lang w:val="zh-CN"/>
              </w:rPr>
              <w:fldChar w:fldCharType="end"/>
            </w:r>
          </w:ins>
        </w:p>
        <w:p>
          <w:pPr>
            <w:pStyle w:val="40"/>
            <w:tabs>
              <w:tab w:val="right" w:leader="dot" w:pos="8306"/>
            </w:tabs>
            <w:rPr>
              <w:ins w:id="1093" w:author="undefined" w:date="2019-01-09T19:31:46Z"/>
            </w:rPr>
          </w:pPr>
          <w:ins w:id="1094" w:author="undefined" w:date="2019-01-09T19:31:46Z">
            <w:r>
              <w:rPr>
                <w:bCs/>
                <w:lang w:val="zh-CN"/>
              </w:rPr>
              <w:fldChar w:fldCharType="begin"/>
            </w:r>
          </w:ins>
          <w:ins w:id="1095" w:author="undefined" w:date="2019-01-09T19:31:46Z">
            <w:r>
              <w:rPr>
                <w:bCs/>
                <w:lang w:val="zh-CN"/>
              </w:rPr>
              <w:instrText xml:space="preserve"> HYPERLINK \l _Toc26644 </w:instrText>
            </w:r>
          </w:ins>
          <w:ins w:id="1096" w:author="undefined" w:date="2019-01-09T19:31:46Z">
            <w:r>
              <w:rPr>
                <w:bCs/>
                <w:lang w:val="zh-CN"/>
              </w:rPr>
              <w:fldChar w:fldCharType="separate"/>
            </w:r>
          </w:ins>
          <w:ins w:id="1097" w:author="undefined" w:date="2019-01-09T19:31:46Z">
            <w:r>
              <w:rPr>
                <w:rFonts w:hint="eastAsia" w:ascii="方正兰亭准黑简体" w:hAnsi="宋体" w:eastAsia="方正兰亭准黑简体" w:cs="宋体"/>
                <w:szCs w:val="24"/>
              </w:rPr>
              <w:t xml:space="preserve">4.4 </w:t>
            </w:r>
          </w:ins>
          <w:ins w:id="1098" w:author="undefined" w:date="2019-01-09T19:31:46Z">
            <w:r>
              <w:rPr>
                <w:rFonts w:hint="eastAsia" w:ascii="宋体" w:hAnsi="宋体"/>
                <w:szCs w:val="24"/>
              </w:rPr>
              <w:t>高级配置</w:t>
            </w:r>
          </w:ins>
          <w:ins w:id="1099" w:author="undefined" w:date="2019-01-09T19:31:46Z">
            <w:r>
              <w:rPr/>
              <w:tab/>
            </w:r>
          </w:ins>
          <w:ins w:id="1100" w:author="undefined" w:date="2019-01-09T19:31:46Z">
            <w:r>
              <w:rPr/>
              <w:fldChar w:fldCharType="begin"/>
            </w:r>
          </w:ins>
          <w:ins w:id="1101" w:author="undefined" w:date="2019-01-09T19:31:46Z">
            <w:r>
              <w:rPr/>
              <w:instrText xml:space="preserve"> PAGEREF _Toc26644 </w:instrText>
            </w:r>
          </w:ins>
          <w:ins w:id="1102" w:author="undefined" w:date="2019-01-09T19:31:46Z">
            <w:r>
              <w:rPr/>
              <w:fldChar w:fldCharType="separate"/>
            </w:r>
          </w:ins>
          <w:ins w:id="1103" w:author="undefined" w:date="2019-01-09T19:31:46Z">
            <w:r>
              <w:rPr/>
              <w:t>48</w:t>
            </w:r>
          </w:ins>
          <w:ins w:id="1104" w:author="undefined" w:date="2019-01-09T19:31:46Z">
            <w:r>
              <w:rPr/>
              <w:fldChar w:fldCharType="end"/>
            </w:r>
          </w:ins>
          <w:ins w:id="1105" w:author="undefined" w:date="2019-01-09T19:31:46Z">
            <w:r>
              <w:rPr>
                <w:bCs/>
                <w:lang w:val="zh-CN"/>
              </w:rPr>
              <w:fldChar w:fldCharType="end"/>
            </w:r>
          </w:ins>
        </w:p>
        <w:p>
          <w:pPr>
            <w:pStyle w:val="27"/>
            <w:tabs>
              <w:tab w:val="right" w:leader="dot" w:pos="8306"/>
            </w:tabs>
            <w:rPr>
              <w:ins w:id="1106" w:author="undefined" w:date="2019-01-09T19:31:46Z"/>
            </w:rPr>
          </w:pPr>
          <w:ins w:id="1107" w:author="undefined" w:date="2019-01-09T19:31:46Z">
            <w:r>
              <w:rPr>
                <w:bCs/>
                <w:lang w:val="zh-CN"/>
              </w:rPr>
              <w:fldChar w:fldCharType="begin"/>
            </w:r>
          </w:ins>
          <w:ins w:id="1108" w:author="undefined" w:date="2019-01-09T19:31:46Z">
            <w:r>
              <w:rPr>
                <w:bCs/>
                <w:lang w:val="zh-CN"/>
              </w:rPr>
              <w:instrText xml:space="preserve"> HYPERLINK \l _Toc5732 </w:instrText>
            </w:r>
          </w:ins>
          <w:ins w:id="1109" w:author="undefined" w:date="2019-01-09T19:31:46Z">
            <w:r>
              <w:rPr>
                <w:bCs/>
                <w:lang w:val="zh-CN"/>
              </w:rPr>
              <w:fldChar w:fldCharType="separate"/>
            </w:r>
          </w:ins>
          <w:ins w:id="1110" w:author="undefined" w:date="2019-01-09T19:31:46Z">
            <w:r>
              <w:rPr>
                <w:rFonts w:hint="eastAsia" w:ascii="方正兰亭准黑简体" w:hAnsi="Arial" w:eastAsia="方正兰亭准黑简体" w:cs="宋体"/>
              </w:rPr>
              <w:t xml:space="preserve">4.4.1 </w:t>
            </w:r>
          </w:ins>
          <w:ins w:id="1111" w:author="undefined" w:date="2019-01-09T19:31:46Z">
            <w:r>
              <w:rPr>
                <w:rFonts w:hint="eastAsia"/>
              </w:rPr>
              <w:t>类别配置</w:t>
            </w:r>
          </w:ins>
          <w:ins w:id="1112" w:author="undefined" w:date="2019-01-09T19:31:46Z">
            <w:r>
              <w:rPr/>
              <w:tab/>
            </w:r>
          </w:ins>
          <w:ins w:id="1113" w:author="undefined" w:date="2019-01-09T19:31:46Z">
            <w:r>
              <w:rPr/>
              <w:fldChar w:fldCharType="begin"/>
            </w:r>
          </w:ins>
          <w:ins w:id="1114" w:author="undefined" w:date="2019-01-09T19:31:46Z">
            <w:r>
              <w:rPr/>
              <w:instrText xml:space="preserve"> PAGEREF _Toc5732 </w:instrText>
            </w:r>
          </w:ins>
          <w:ins w:id="1115" w:author="undefined" w:date="2019-01-09T19:31:46Z">
            <w:r>
              <w:rPr/>
              <w:fldChar w:fldCharType="separate"/>
            </w:r>
          </w:ins>
          <w:ins w:id="1116" w:author="undefined" w:date="2019-01-09T19:31:46Z">
            <w:r>
              <w:rPr/>
              <w:t>48</w:t>
            </w:r>
          </w:ins>
          <w:ins w:id="1117" w:author="undefined" w:date="2019-01-09T19:31:46Z">
            <w:r>
              <w:rPr/>
              <w:fldChar w:fldCharType="end"/>
            </w:r>
          </w:ins>
          <w:ins w:id="1118" w:author="undefined" w:date="2019-01-09T19:31:46Z">
            <w:r>
              <w:rPr>
                <w:bCs/>
                <w:lang w:val="zh-CN"/>
              </w:rPr>
              <w:fldChar w:fldCharType="end"/>
            </w:r>
          </w:ins>
        </w:p>
        <w:p>
          <w:pPr>
            <w:pStyle w:val="27"/>
            <w:tabs>
              <w:tab w:val="right" w:leader="dot" w:pos="8306"/>
            </w:tabs>
            <w:rPr>
              <w:ins w:id="1119" w:author="undefined" w:date="2019-01-09T19:31:46Z"/>
            </w:rPr>
          </w:pPr>
          <w:ins w:id="1120" w:author="undefined" w:date="2019-01-09T19:31:46Z">
            <w:r>
              <w:rPr>
                <w:bCs/>
                <w:lang w:val="zh-CN"/>
              </w:rPr>
              <w:fldChar w:fldCharType="begin"/>
            </w:r>
          </w:ins>
          <w:ins w:id="1121" w:author="undefined" w:date="2019-01-09T19:31:46Z">
            <w:r>
              <w:rPr>
                <w:bCs/>
                <w:lang w:val="zh-CN"/>
              </w:rPr>
              <w:instrText xml:space="preserve"> HYPERLINK \l _Toc10522 </w:instrText>
            </w:r>
          </w:ins>
          <w:ins w:id="1122" w:author="undefined" w:date="2019-01-09T19:31:46Z">
            <w:r>
              <w:rPr>
                <w:bCs/>
                <w:lang w:val="zh-CN"/>
              </w:rPr>
              <w:fldChar w:fldCharType="separate"/>
            </w:r>
          </w:ins>
          <w:ins w:id="1123" w:author="undefined" w:date="2019-01-09T19:31:46Z">
            <w:r>
              <w:rPr>
                <w:rFonts w:hint="eastAsia" w:ascii="方正兰亭准黑简体" w:hAnsi="Arial" w:eastAsia="方正兰亭准黑简体" w:cs="宋体"/>
              </w:rPr>
              <w:t xml:space="preserve">4.4.2 </w:t>
            </w:r>
          </w:ins>
          <w:ins w:id="1124" w:author="undefined" w:date="2019-01-09T19:31:46Z">
            <w:r>
              <w:rPr>
                <w:rFonts w:hint="eastAsia"/>
              </w:rPr>
              <w:t>任务配置</w:t>
            </w:r>
          </w:ins>
          <w:ins w:id="1125" w:author="undefined" w:date="2019-01-09T19:31:46Z">
            <w:r>
              <w:rPr/>
              <w:tab/>
            </w:r>
          </w:ins>
          <w:ins w:id="1126" w:author="undefined" w:date="2019-01-09T19:31:46Z">
            <w:r>
              <w:rPr/>
              <w:fldChar w:fldCharType="begin"/>
            </w:r>
          </w:ins>
          <w:ins w:id="1127" w:author="undefined" w:date="2019-01-09T19:31:46Z">
            <w:r>
              <w:rPr/>
              <w:instrText xml:space="preserve"> PAGEREF _Toc10522 </w:instrText>
            </w:r>
          </w:ins>
          <w:ins w:id="1128" w:author="undefined" w:date="2019-01-09T19:31:46Z">
            <w:r>
              <w:rPr/>
              <w:fldChar w:fldCharType="separate"/>
            </w:r>
          </w:ins>
          <w:ins w:id="1129" w:author="undefined" w:date="2019-01-09T19:31:46Z">
            <w:r>
              <w:rPr/>
              <w:t>55</w:t>
            </w:r>
          </w:ins>
          <w:ins w:id="1130" w:author="undefined" w:date="2019-01-09T19:31:46Z">
            <w:r>
              <w:rPr/>
              <w:fldChar w:fldCharType="end"/>
            </w:r>
          </w:ins>
          <w:ins w:id="1131" w:author="undefined" w:date="2019-01-09T19:31:46Z">
            <w:r>
              <w:rPr>
                <w:bCs/>
                <w:lang w:val="zh-CN"/>
              </w:rPr>
              <w:fldChar w:fldCharType="end"/>
            </w:r>
          </w:ins>
        </w:p>
        <w:p>
          <w:pPr>
            <w:pStyle w:val="27"/>
            <w:tabs>
              <w:tab w:val="right" w:leader="dot" w:pos="8306"/>
            </w:tabs>
            <w:rPr>
              <w:ins w:id="1132" w:author="undefined" w:date="2019-01-09T19:31:46Z"/>
            </w:rPr>
          </w:pPr>
          <w:ins w:id="1133" w:author="undefined" w:date="2019-01-09T19:31:46Z">
            <w:r>
              <w:rPr>
                <w:bCs/>
                <w:lang w:val="zh-CN"/>
              </w:rPr>
              <w:fldChar w:fldCharType="begin"/>
            </w:r>
          </w:ins>
          <w:ins w:id="1134" w:author="undefined" w:date="2019-01-09T19:31:46Z">
            <w:r>
              <w:rPr>
                <w:bCs/>
                <w:lang w:val="zh-CN"/>
              </w:rPr>
              <w:instrText xml:space="preserve"> HYPERLINK \l _Toc7607 </w:instrText>
            </w:r>
          </w:ins>
          <w:ins w:id="1135" w:author="undefined" w:date="2019-01-09T19:31:46Z">
            <w:r>
              <w:rPr>
                <w:bCs/>
                <w:lang w:val="zh-CN"/>
              </w:rPr>
              <w:fldChar w:fldCharType="separate"/>
            </w:r>
          </w:ins>
          <w:ins w:id="1136" w:author="undefined" w:date="2019-01-09T19:31:46Z">
            <w:r>
              <w:rPr>
                <w:rFonts w:hint="eastAsia" w:ascii="方正兰亭准黑简体" w:hAnsi="Arial" w:eastAsia="方正兰亭准黑简体" w:cs="宋体"/>
              </w:rPr>
              <w:t xml:space="preserve">4.4.3 </w:t>
            </w:r>
          </w:ins>
          <w:ins w:id="1137" w:author="undefined" w:date="2019-01-09T19:31:46Z">
            <w:r>
              <w:rPr>
                <w:rFonts w:hint="eastAsia"/>
              </w:rPr>
              <w:t>视图配置</w:t>
            </w:r>
          </w:ins>
          <w:ins w:id="1138" w:author="undefined" w:date="2019-01-09T19:31:46Z">
            <w:r>
              <w:rPr/>
              <w:tab/>
            </w:r>
          </w:ins>
          <w:ins w:id="1139" w:author="undefined" w:date="2019-01-09T19:31:46Z">
            <w:r>
              <w:rPr/>
              <w:fldChar w:fldCharType="begin"/>
            </w:r>
          </w:ins>
          <w:ins w:id="1140" w:author="undefined" w:date="2019-01-09T19:31:46Z">
            <w:r>
              <w:rPr/>
              <w:instrText xml:space="preserve"> PAGEREF _Toc7607 </w:instrText>
            </w:r>
          </w:ins>
          <w:ins w:id="1141" w:author="undefined" w:date="2019-01-09T19:31:46Z">
            <w:r>
              <w:rPr/>
              <w:fldChar w:fldCharType="separate"/>
            </w:r>
          </w:ins>
          <w:ins w:id="1142" w:author="undefined" w:date="2019-01-09T19:31:46Z">
            <w:r>
              <w:rPr/>
              <w:t>78</w:t>
            </w:r>
          </w:ins>
          <w:ins w:id="1143" w:author="undefined" w:date="2019-01-09T19:31:46Z">
            <w:r>
              <w:rPr/>
              <w:fldChar w:fldCharType="end"/>
            </w:r>
          </w:ins>
          <w:ins w:id="1144" w:author="undefined" w:date="2019-01-09T19:31:46Z">
            <w:r>
              <w:rPr>
                <w:bCs/>
                <w:lang w:val="zh-CN"/>
              </w:rPr>
              <w:fldChar w:fldCharType="end"/>
            </w:r>
          </w:ins>
        </w:p>
        <w:p>
          <w:pPr>
            <w:pStyle w:val="36"/>
            <w:tabs>
              <w:tab w:val="right" w:leader="dot" w:pos="8306"/>
            </w:tabs>
            <w:rPr>
              <w:ins w:id="1145" w:author="undefined" w:date="2019-01-09T19:31:46Z"/>
            </w:rPr>
          </w:pPr>
          <w:ins w:id="1146" w:author="undefined" w:date="2019-01-09T19:31:46Z">
            <w:r>
              <w:rPr>
                <w:bCs/>
                <w:lang w:val="zh-CN"/>
              </w:rPr>
              <w:fldChar w:fldCharType="begin"/>
            </w:r>
          </w:ins>
          <w:ins w:id="1147" w:author="undefined" w:date="2019-01-09T19:31:46Z">
            <w:r>
              <w:rPr>
                <w:bCs/>
                <w:lang w:val="zh-CN"/>
              </w:rPr>
              <w:instrText xml:space="preserve"> HYPERLINK \l _Toc26770 </w:instrText>
            </w:r>
          </w:ins>
          <w:ins w:id="1148" w:author="undefined" w:date="2019-01-09T19:31:46Z">
            <w:r>
              <w:rPr>
                <w:bCs/>
                <w:lang w:val="zh-CN"/>
              </w:rPr>
              <w:fldChar w:fldCharType="separate"/>
            </w:r>
          </w:ins>
          <w:ins w:id="1149" w:author="undefined" w:date="2019-01-09T19:31:46Z">
            <w:r>
              <w:rPr>
                <w:rFonts w:hint="eastAsia"/>
              </w:rPr>
              <w:t>5. 附录</w:t>
            </w:r>
          </w:ins>
          <w:ins w:id="1150" w:author="undefined" w:date="2019-01-09T19:31:46Z">
            <w:r>
              <w:rPr/>
              <w:tab/>
            </w:r>
          </w:ins>
          <w:ins w:id="1151" w:author="undefined" w:date="2019-01-09T19:31:46Z">
            <w:r>
              <w:rPr/>
              <w:fldChar w:fldCharType="begin"/>
            </w:r>
          </w:ins>
          <w:ins w:id="1152" w:author="undefined" w:date="2019-01-09T19:31:46Z">
            <w:r>
              <w:rPr/>
              <w:instrText xml:space="preserve"> PAGEREF _Toc26770 </w:instrText>
            </w:r>
          </w:ins>
          <w:ins w:id="1153" w:author="undefined" w:date="2019-01-09T19:31:46Z">
            <w:r>
              <w:rPr/>
              <w:fldChar w:fldCharType="separate"/>
            </w:r>
          </w:ins>
          <w:ins w:id="1154" w:author="undefined" w:date="2019-01-09T19:31:46Z">
            <w:r>
              <w:rPr/>
              <w:t>80</w:t>
            </w:r>
          </w:ins>
          <w:ins w:id="1155" w:author="undefined" w:date="2019-01-09T19:31:46Z">
            <w:r>
              <w:rPr/>
              <w:fldChar w:fldCharType="end"/>
            </w:r>
          </w:ins>
          <w:ins w:id="1156" w:author="undefined" w:date="2019-01-09T19:31:46Z">
            <w:r>
              <w:rPr>
                <w:bCs/>
                <w:lang w:val="zh-CN"/>
              </w:rPr>
              <w:fldChar w:fldCharType="end"/>
            </w:r>
          </w:ins>
        </w:p>
        <w:p>
          <w:pPr>
            <w:pStyle w:val="40"/>
            <w:tabs>
              <w:tab w:val="right" w:leader="dot" w:pos="8306"/>
            </w:tabs>
            <w:rPr>
              <w:ins w:id="1157" w:author="undefined" w:date="2019-01-09T19:31:46Z"/>
            </w:rPr>
          </w:pPr>
          <w:ins w:id="1158" w:author="undefined" w:date="2019-01-09T19:31:46Z">
            <w:r>
              <w:rPr>
                <w:bCs/>
                <w:lang w:val="zh-CN"/>
              </w:rPr>
              <w:fldChar w:fldCharType="begin"/>
            </w:r>
          </w:ins>
          <w:ins w:id="1159" w:author="undefined" w:date="2019-01-09T19:31:46Z">
            <w:r>
              <w:rPr>
                <w:bCs/>
                <w:lang w:val="zh-CN"/>
              </w:rPr>
              <w:instrText xml:space="preserve"> HYPERLINK \l _Toc16666 </w:instrText>
            </w:r>
          </w:ins>
          <w:ins w:id="1160" w:author="undefined" w:date="2019-01-09T19:31:46Z">
            <w:r>
              <w:rPr>
                <w:bCs/>
                <w:lang w:val="zh-CN"/>
              </w:rPr>
              <w:fldChar w:fldCharType="separate"/>
            </w:r>
          </w:ins>
          <w:ins w:id="1161" w:author="undefined" w:date="2019-01-09T19:31:46Z">
            <w:r>
              <w:rPr>
                <w:rFonts w:hint="eastAsia" w:ascii="方正兰亭准黑简体" w:hAnsi="宋体" w:eastAsia="方正兰亭准黑简体" w:cs="宋体"/>
              </w:rPr>
              <w:t xml:space="preserve">5.1 </w:t>
            </w:r>
          </w:ins>
          <w:ins w:id="1162" w:author="undefined" w:date="2019-01-09T19:31:46Z">
            <w:r>
              <w:rPr>
                <w:rFonts w:hint="eastAsia"/>
              </w:rPr>
              <w:t>监测管理第三方监测配置和说明</w:t>
            </w:r>
          </w:ins>
          <w:ins w:id="1163" w:author="undefined" w:date="2019-01-09T19:31:46Z">
            <w:r>
              <w:rPr/>
              <w:tab/>
            </w:r>
          </w:ins>
          <w:ins w:id="1164" w:author="undefined" w:date="2019-01-09T19:31:46Z">
            <w:r>
              <w:rPr/>
              <w:fldChar w:fldCharType="begin"/>
            </w:r>
          </w:ins>
          <w:ins w:id="1165" w:author="undefined" w:date="2019-01-09T19:31:46Z">
            <w:r>
              <w:rPr/>
              <w:instrText xml:space="preserve"> PAGEREF _Toc16666 </w:instrText>
            </w:r>
          </w:ins>
          <w:ins w:id="1166" w:author="undefined" w:date="2019-01-09T19:31:46Z">
            <w:r>
              <w:rPr/>
              <w:fldChar w:fldCharType="separate"/>
            </w:r>
          </w:ins>
          <w:ins w:id="1167" w:author="undefined" w:date="2019-01-09T19:31:46Z">
            <w:r>
              <w:rPr/>
              <w:t>80</w:t>
            </w:r>
          </w:ins>
          <w:ins w:id="1168" w:author="undefined" w:date="2019-01-09T19:31:46Z">
            <w:r>
              <w:rPr/>
              <w:fldChar w:fldCharType="end"/>
            </w:r>
          </w:ins>
          <w:ins w:id="1169" w:author="undefined" w:date="2019-01-09T19:31:46Z">
            <w:r>
              <w:rPr>
                <w:bCs/>
                <w:lang w:val="zh-CN"/>
              </w:rPr>
              <w:fldChar w:fldCharType="end"/>
            </w:r>
          </w:ins>
        </w:p>
        <w:p>
          <w:pPr>
            <w:pStyle w:val="27"/>
            <w:tabs>
              <w:tab w:val="right" w:leader="dot" w:pos="8306"/>
            </w:tabs>
            <w:rPr>
              <w:ins w:id="1170" w:author="undefined" w:date="2019-01-09T19:31:46Z"/>
            </w:rPr>
          </w:pPr>
          <w:ins w:id="1171" w:author="undefined" w:date="2019-01-09T19:31:46Z">
            <w:r>
              <w:rPr>
                <w:bCs/>
                <w:lang w:val="zh-CN"/>
              </w:rPr>
              <w:fldChar w:fldCharType="begin"/>
            </w:r>
          </w:ins>
          <w:ins w:id="1172" w:author="undefined" w:date="2019-01-09T19:31:46Z">
            <w:r>
              <w:rPr>
                <w:bCs/>
                <w:lang w:val="zh-CN"/>
              </w:rPr>
              <w:instrText xml:space="preserve"> HYPERLINK \l _Toc12973 </w:instrText>
            </w:r>
          </w:ins>
          <w:ins w:id="1173" w:author="undefined" w:date="2019-01-09T19:31:46Z">
            <w:r>
              <w:rPr>
                <w:bCs/>
                <w:lang w:val="zh-CN"/>
              </w:rPr>
              <w:fldChar w:fldCharType="separate"/>
            </w:r>
          </w:ins>
          <w:ins w:id="1174" w:author="undefined" w:date="2019-01-09T19:31:46Z">
            <w:r>
              <w:rPr>
                <w:rFonts w:hint="eastAsia" w:ascii="方正兰亭准黑简体" w:hAnsi="Arial" w:eastAsia="方正兰亭准黑简体" w:cs="宋体"/>
              </w:rPr>
              <w:t xml:space="preserve">5.1.1 </w:t>
            </w:r>
          </w:ins>
          <w:ins w:id="1175" w:author="undefined" w:date="2019-01-09T19:31:46Z">
            <w:r>
              <w:rPr>
                <w:rFonts w:hint="eastAsia"/>
              </w:rPr>
              <w:t>创建相应的监测类型</w:t>
            </w:r>
          </w:ins>
          <w:ins w:id="1176" w:author="undefined" w:date="2019-01-09T19:31:46Z">
            <w:r>
              <w:rPr/>
              <w:tab/>
            </w:r>
          </w:ins>
          <w:ins w:id="1177" w:author="undefined" w:date="2019-01-09T19:31:46Z">
            <w:r>
              <w:rPr/>
              <w:fldChar w:fldCharType="begin"/>
            </w:r>
          </w:ins>
          <w:ins w:id="1178" w:author="undefined" w:date="2019-01-09T19:31:46Z">
            <w:r>
              <w:rPr/>
              <w:instrText xml:space="preserve"> PAGEREF _Toc12973 </w:instrText>
            </w:r>
          </w:ins>
          <w:ins w:id="1179" w:author="undefined" w:date="2019-01-09T19:31:46Z">
            <w:r>
              <w:rPr/>
              <w:fldChar w:fldCharType="separate"/>
            </w:r>
          </w:ins>
          <w:ins w:id="1180" w:author="undefined" w:date="2019-01-09T19:31:46Z">
            <w:r>
              <w:rPr/>
              <w:t>80</w:t>
            </w:r>
          </w:ins>
          <w:ins w:id="1181" w:author="undefined" w:date="2019-01-09T19:31:46Z">
            <w:r>
              <w:rPr/>
              <w:fldChar w:fldCharType="end"/>
            </w:r>
          </w:ins>
          <w:ins w:id="1182" w:author="undefined" w:date="2019-01-09T19:31:46Z">
            <w:r>
              <w:rPr>
                <w:bCs/>
                <w:lang w:val="zh-CN"/>
              </w:rPr>
              <w:fldChar w:fldCharType="end"/>
            </w:r>
          </w:ins>
        </w:p>
        <w:p>
          <w:pPr>
            <w:pStyle w:val="27"/>
            <w:tabs>
              <w:tab w:val="right" w:leader="dot" w:pos="8306"/>
            </w:tabs>
            <w:rPr>
              <w:ins w:id="1183" w:author="undefined" w:date="2019-01-09T19:31:46Z"/>
            </w:rPr>
          </w:pPr>
          <w:ins w:id="1184" w:author="undefined" w:date="2019-01-09T19:31:46Z">
            <w:r>
              <w:rPr>
                <w:bCs/>
                <w:lang w:val="zh-CN"/>
              </w:rPr>
              <w:fldChar w:fldCharType="begin"/>
            </w:r>
          </w:ins>
          <w:ins w:id="1185" w:author="undefined" w:date="2019-01-09T19:31:46Z">
            <w:r>
              <w:rPr>
                <w:bCs/>
                <w:lang w:val="zh-CN"/>
              </w:rPr>
              <w:instrText xml:space="preserve"> HYPERLINK \l _Toc14625 </w:instrText>
            </w:r>
          </w:ins>
          <w:ins w:id="1186" w:author="undefined" w:date="2019-01-09T19:31:46Z">
            <w:r>
              <w:rPr>
                <w:bCs/>
                <w:lang w:val="zh-CN"/>
              </w:rPr>
              <w:fldChar w:fldCharType="separate"/>
            </w:r>
          </w:ins>
          <w:ins w:id="1187" w:author="undefined" w:date="2019-01-09T19:31:46Z">
            <w:r>
              <w:rPr>
                <w:rFonts w:hint="eastAsia" w:ascii="方正兰亭准黑简体" w:hAnsi="Arial" w:eastAsia="方正兰亭准黑简体" w:cs="宋体"/>
              </w:rPr>
              <w:t xml:space="preserve">5.1.2 </w:t>
            </w:r>
          </w:ins>
          <w:ins w:id="1188" w:author="undefined" w:date="2019-01-09T19:31:46Z">
            <w:r>
              <w:rPr>
                <w:rFonts w:hint="eastAsia"/>
              </w:rPr>
              <w:t>确认NMSClient的正常运行</w:t>
            </w:r>
          </w:ins>
          <w:ins w:id="1189" w:author="undefined" w:date="2019-01-09T19:31:46Z">
            <w:r>
              <w:rPr/>
              <w:tab/>
            </w:r>
          </w:ins>
          <w:ins w:id="1190" w:author="undefined" w:date="2019-01-09T19:31:46Z">
            <w:r>
              <w:rPr/>
              <w:fldChar w:fldCharType="begin"/>
            </w:r>
          </w:ins>
          <w:ins w:id="1191" w:author="undefined" w:date="2019-01-09T19:31:46Z">
            <w:r>
              <w:rPr/>
              <w:instrText xml:space="preserve"> PAGEREF _Toc14625 </w:instrText>
            </w:r>
          </w:ins>
          <w:ins w:id="1192" w:author="undefined" w:date="2019-01-09T19:31:46Z">
            <w:r>
              <w:rPr/>
              <w:fldChar w:fldCharType="separate"/>
            </w:r>
          </w:ins>
          <w:ins w:id="1193" w:author="undefined" w:date="2019-01-09T19:31:46Z">
            <w:r>
              <w:rPr/>
              <w:t>80</w:t>
            </w:r>
          </w:ins>
          <w:ins w:id="1194" w:author="undefined" w:date="2019-01-09T19:31:46Z">
            <w:r>
              <w:rPr/>
              <w:fldChar w:fldCharType="end"/>
            </w:r>
          </w:ins>
          <w:ins w:id="1195" w:author="undefined" w:date="2019-01-09T19:31:46Z">
            <w:r>
              <w:rPr>
                <w:bCs/>
                <w:lang w:val="zh-CN"/>
              </w:rPr>
              <w:fldChar w:fldCharType="end"/>
            </w:r>
          </w:ins>
        </w:p>
        <w:p>
          <w:pPr>
            <w:pStyle w:val="27"/>
            <w:tabs>
              <w:tab w:val="right" w:leader="dot" w:pos="8306"/>
            </w:tabs>
            <w:rPr>
              <w:ins w:id="1196" w:author="undefined" w:date="2019-01-09T19:31:46Z"/>
            </w:rPr>
          </w:pPr>
          <w:ins w:id="1197" w:author="undefined" w:date="2019-01-09T19:31:46Z">
            <w:r>
              <w:rPr>
                <w:bCs/>
                <w:lang w:val="zh-CN"/>
              </w:rPr>
              <w:fldChar w:fldCharType="begin"/>
            </w:r>
          </w:ins>
          <w:ins w:id="1198" w:author="undefined" w:date="2019-01-09T19:31:46Z">
            <w:r>
              <w:rPr>
                <w:bCs/>
                <w:lang w:val="zh-CN"/>
              </w:rPr>
              <w:instrText xml:space="preserve"> HYPERLINK \l _Toc28203 </w:instrText>
            </w:r>
          </w:ins>
          <w:ins w:id="1199" w:author="undefined" w:date="2019-01-09T19:31:46Z">
            <w:r>
              <w:rPr>
                <w:bCs/>
                <w:lang w:val="zh-CN"/>
              </w:rPr>
              <w:fldChar w:fldCharType="separate"/>
            </w:r>
          </w:ins>
          <w:ins w:id="1200" w:author="undefined" w:date="2019-01-09T19:31:46Z">
            <w:r>
              <w:rPr>
                <w:rFonts w:hint="eastAsia" w:ascii="方正兰亭准黑简体" w:hAnsi="Arial" w:eastAsia="方正兰亭准黑简体" w:cs="宋体"/>
              </w:rPr>
              <w:t xml:space="preserve">5.1.3 </w:t>
            </w:r>
          </w:ins>
          <w:ins w:id="1201" w:author="undefined" w:date="2019-01-09T19:31:46Z">
            <w:r>
              <w:rPr/>
              <w:t>创建监测</w:t>
            </w:r>
          </w:ins>
          <w:ins w:id="1202" w:author="undefined" w:date="2019-01-09T19:31:46Z">
            <w:r>
              <w:rPr/>
              <w:tab/>
            </w:r>
          </w:ins>
          <w:ins w:id="1203" w:author="undefined" w:date="2019-01-09T19:31:46Z">
            <w:r>
              <w:rPr/>
              <w:fldChar w:fldCharType="begin"/>
            </w:r>
          </w:ins>
          <w:ins w:id="1204" w:author="undefined" w:date="2019-01-09T19:31:46Z">
            <w:r>
              <w:rPr/>
              <w:instrText xml:space="preserve"> PAGEREF _Toc28203 </w:instrText>
            </w:r>
          </w:ins>
          <w:ins w:id="1205" w:author="undefined" w:date="2019-01-09T19:31:46Z">
            <w:r>
              <w:rPr/>
              <w:fldChar w:fldCharType="separate"/>
            </w:r>
          </w:ins>
          <w:ins w:id="1206" w:author="undefined" w:date="2019-01-09T19:31:46Z">
            <w:r>
              <w:rPr/>
              <w:t>80</w:t>
            </w:r>
          </w:ins>
          <w:ins w:id="1207" w:author="undefined" w:date="2019-01-09T19:31:46Z">
            <w:r>
              <w:rPr/>
              <w:fldChar w:fldCharType="end"/>
            </w:r>
          </w:ins>
          <w:ins w:id="1208" w:author="undefined" w:date="2019-01-09T19:31:46Z">
            <w:r>
              <w:rPr>
                <w:bCs/>
                <w:lang w:val="zh-CN"/>
              </w:rPr>
              <w:fldChar w:fldCharType="end"/>
            </w:r>
          </w:ins>
        </w:p>
        <w:p>
          <w:pPr>
            <w:pStyle w:val="27"/>
            <w:tabs>
              <w:tab w:val="right" w:leader="dot" w:pos="8306"/>
            </w:tabs>
            <w:rPr>
              <w:ins w:id="1209" w:author="undefined" w:date="2019-01-09T19:31:46Z"/>
            </w:rPr>
          </w:pPr>
          <w:ins w:id="1210" w:author="undefined" w:date="2019-01-09T19:31:46Z">
            <w:r>
              <w:rPr>
                <w:bCs/>
                <w:lang w:val="zh-CN"/>
              </w:rPr>
              <w:fldChar w:fldCharType="begin"/>
            </w:r>
          </w:ins>
          <w:ins w:id="1211" w:author="undefined" w:date="2019-01-09T19:31:46Z">
            <w:r>
              <w:rPr>
                <w:bCs/>
                <w:lang w:val="zh-CN"/>
              </w:rPr>
              <w:instrText xml:space="preserve"> HYPERLINK \l _Toc10250 </w:instrText>
            </w:r>
          </w:ins>
          <w:ins w:id="1212" w:author="undefined" w:date="2019-01-09T19:31:46Z">
            <w:r>
              <w:rPr>
                <w:bCs/>
                <w:lang w:val="zh-CN"/>
              </w:rPr>
              <w:fldChar w:fldCharType="separate"/>
            </w:r>
          </w:ins>
          <w:ins w:id="1213" w:author="undefined" w:date="2019-01-09T19:31:46Z">
            <w:r>
              <w:rPr>
                <w:rFonts w:hint="eastAsia" w:ascii="方正兰亭准黑简体" w:hAnsi="Arial" w:eastAsia="方正兰亭准黑简体" w:cs="宋体"/>
              </w:rPr>
              <w:t xml:space="preserve">5.1.4 </w:t>
            </w:r>
          </w:ins>
          <w:ins w:id="1214" w:author="undefined" w:date="2019-01-09T19:31:46Z">
            <w:r>
              <w:rPr/>
              <w:t>监测数据报告文件</w:t>
            </w:r>
          </w:ins>
          <w:ins w:id="1215" w:author="undefined" w:date="2019-01-09T19:31:46Z">
            <w:r>
              <w:rPr/>
              <w:tab/>
            </w:r>
          </w:ins>
          <w:ins w:id="1216" w:author="undefined" w:date="2019-01-09T19:31:46Z">
            <w:r>
              <w:rPr/>
              <w:fldChar w:fldCharType="begin"/>
            </w:r>
          </w:ins>
          <w:ins w:id="1217" w:author="undefined" w:date="2019-01-09T19:31:46Z">
            <w:r>
              <w:rPr/>
              <w:instrText xml:space="preserve"> PAGEREF _Toc10250 </w:instrText>
            </w:r>
          </w:ins>
          <w:ins w:id="1218" w:author="undefined" w:date="2019-01-09T19:31:46Z">
            <w:r>
              <w:rPr/>
              <w:fldChar w:fldCharType="separate"/>
            </w:r>
          </w:ins>
          <w:ins w:id="1219" w:author="undefined" w:date="2019-01-09T19:31:46Z">
            <w:r>
              <w:rPr/>
              <w:t>84</w:t>
            </w:r>
          </w:ins>
          <w:ins w:id="1220" w:author="undefined" w:date="2019-01-09T19:31:46Z">
            <w:r>
              <w:rPr/>
              <w:fldChar w:fldCharType="end"/>
            </w:r>
          </w:ins>
          <w:ins w:id="1221" w:author="undefined" w:date="2019-01-09T19:31:46Z">
            <w:r>
              <w:rPr>
                <w:bCs/>
                <w:lang w:val="zh-CN"/>
              </w:rPr>
              <w:fldChar w:fldCharType="end"/>
            </w:r>
          </w:ins>
        </w:p>
        <w:p>
          <w:pPr>
            <w:pStyle w:val="27"/>
            <w:tabs>
              <w:tab w:val="right" w:leader="dot" w:pos="8306"/>
            </w:tabs>
            <w:rPr>
              <w:ins w:id="1222" w:author="undefined" w:date="2019-01-09T19:31:46Z"/>
            </w:rPr>
          </w:pPr>
          <w:ins w:id="1223" w:author="undefined" w:date="2019-01-09T19:31:46Z">
            <w:r>
              <w:rPr>
                <w:bCs/>
                <w:lang w:val="zh-CN"/>
              </w:rPr>
              <w:fldChar w:fldCharType="begin"/>
            </w:r>
          </w:ins>
          <w:ins w:id="1224" w:author="undefined" w:date="2019-01-09T19:31:46Z">
            <w:r>
              <w:rPr>
                <w:bCs/>
                <w:lang w:val="zh-CN"/>
              </w:rPr>
              <w:instrText xml:space="preserve"> HYPERLINK \l _Toc6377 </w:instrText>
            </w:r>
          </w:ins>
          <w:ins w:id="1225" w:author="undefined" w:date="2019-01-09T19:31:46Z">
            <w:r>
              <w:rPr>
                <w:bCs/>
                <w:lang w:val="zh-CN"/>
              </w:rPr>
              <w:fldChar w:fldCharType="separate"/>
            </w:r>
          </w:ins>
          <w:ins w:id="1226" w:author="undefined" w:date="2019-01-09T19:31:46Z">
            <w:r>
              <w:rPr>
                <w:rFonts w:hint="eastAsia" w:ascii="方正兰亭准黑简体" w:hAnsi="Arial" w:eastAsia="方正兰亭准黑简体" w:cs="宋体"/>
              </w:rPr>
              <w:t xml:space="preserve">5.1.5 </w:t>
            </w:r>
          </w:ins>
          <w:ins w:id="1227" w:author="undefined" w:date="2019-01-09T19:31:46Z">
            <w:r>
              <w:rPr>
                <w:rFonts w:hint="eastAsia"/>
              </w:rPr>
              <w:t>生成文件与指定存放目录</w:t>
            </w:r>
          </w:ins>
          <w:ins w:id="1228" w:author="undefined" w:date="2019-01-09T19:31:46Z">
            <w:r>
              <w:rPr/>
              <w:tab/>
            </w:r>
          </w:ins>
          <w:ins w:id="1229" w:author="undefined" w:date="2019-01-09T19:31:46Z">
            <w:r>
              <w:rPr/>
              <w:fldChar w:fldCharType="begin"/>
            </w:r>
          </w:ins>
          <w:ins w:id="1230" w:author="undefined" w:date="2019-01-09T19:31:46Z">
            <w:r>
              <w:rPr/>
              <w:instrText xml:space="preserve"> PAGEREF _Toc6377 </w:instrText>
            </w:r>
          </w:ins>
          <w:ins w:id="1231" w:author="undefined" w:date="2019-01-09T19:31:46Z">
            <w:r>
              <w:rPr/>
              <w:fldChar w:fldCharType="separate"/>
            </w:r>
          </w:ins>
          <w:ins w:id="1232" w:author="undefined" w:date="2019-01-09T19:31:46Z">
            <w:r>
              <w:rPr/>
              <w:t>89</w:t>
            </w:r>
          </w:ins>
          <w:ins w:id="1233" w:author="undefined" w:date="2019-01-09T19:31:46Z">
            <w:r>
              <w:rPr/>
              <w:fldChar w:fldCharType="end"/>
            </w:r>
          </w:ins>
          <w:ins w:id="1234" w:author="undefined" w:date="2019-01-09T19:31:46Z">
            <w:r>
              <w:rPr>
                <w:bCs/>
                <w:lang w:val="zh-CN"/>
              </w:rPr>
              <w:fldChar w:fldCharType="end"/>
            </w:r>
          </w:ins>
        </w:p>
        <w:p>
          <w:pPr>
            <w:pStyle w:val="27"/>
            <w:tabs>
              <w:tab w:val="right" w:leader="dot" w:pos="8306"/>
            </w:tabs>
            <w:rPr>
              <w:ins w:id="1235" w:author="undefined" w:date="2019-01-09T19:31:46Z"/>
            </w:rPr>
          </w:pPr>
          <w:ins w:id="1236" w:author="undefined" w:date="2019-01-09T19:31:46Z">
            <w:r>
              <w:rPr>
                <w:bCs/>
                <w:lang w:val="zh-CN"/>
              </w:rPr>
              <w:fldChar w:fldCharType="begin"/>
            </w:r>
          </w:ins>
          <w:ins w:id="1237" w:author="undefined" w:date="2019-01-09T19:31:46Z">
            <w:r>
              <w:rPr>
                <w:bCs/>
                <w:lang w:val="zh-CN"/>
              </w:rPr>
              <w:instrText xml:space="preserve"> HYPERLINK \l _Toc11908 </w:instrText>
            </w:r>
          </w:ins>
          <w:ins w:id="1238" w:author="undefined" w:date="2019-01-09T19:31:46Z">
            <w:r>
              <w:rPr>
                <w:bCs/>
                <w:lang w:val="zh-CN"/>
              </w:rPr>
              <w:fldChar w:fldCharType="separate"/>
            </w:r>
          </w:ins>
          <w:ins w:id="1239" w:author="undefined" w:date="2019-01-09T19:31:46Z">
            <w:r>
              <w:rPr>
                <w:rFonts w:hint="eastAsia" w:ascii="方正兰亭准黑简体" w:hAnsi="Arial" w:eastAsia="方正兰亭准黑简体" w:cs="宋体"/>
              </w:rPr>
              <w:t xml:space="preserve">5.1.6 </w:t>
            </w:r>
          </w:ins>
          <w:ins w:id="1240" w:author="undefined" w:date="2019-01-09T19:31:46Z">
            <w:r>
              <w:rPr>
                <w:rFonts w:hint="eastAsia"/>
              </w:rPr>
              <w:t>启动监控脚本</w:t>
            </w:r>
          </w:ins>
          <w:ins w:id="1241" w:author="undefined" w:date="2019-01-09T19:31:46Z">
            <w:r>
              <w:rPr/>
              <w:tab/>
            </w:r>
          </w:ins>
          <w:ins w:id="1242" w:author="undefined" w:date="2019-01-09T19:31:46Z">
            <w:r>
              <w:rPr/>
              <w:fldChar w:fldCharType="begin"/>
            </w:r>
          </w:ins>
          <w:ins w:id="1243" w:author="undefined" w:date="2019-01-09T19:31:46Z">
            <w:r>
              <w:rPr/>
              <w:instrText xml:space="preserve"> PAGEREF _Toc11908 </w:instrText>
            </w:r>
          </w:ins>
          <w:ins w:id="1244" w:author="undefined" w:date="2019-01-09T19:31:46Z">
            <w:r>
              <w:rPr/>
              <w:fldChar w:fldCharType="separate"/>
            </w:r>
          </w:ins>
          <w:ins w:id="1245" w:author="undefined" w:date="2019-01-09T19:31:46Z">
            <w:r>
              <w:rPr/>
              <w:t>89</w:t>
            </w:r>
          </w:ins>
          <w:ins w:id="1246" w:author="undefined" w:date="2019-01-09T19:31:46Z">
            <w:r>
              <w:rPr/>
              <w:fldChar w:fldCharType="end"/>
            </w:r>
          </w:ins>
          <w:ins w:id="1247" w:author="undefined" w:date="2019-01-09T19:31:46Z">
            <w:r>
              <w:rPr>
                <w:bCs/>
                <w:lang w:val="zh-CN"/>
              </w:rPr>
              <w:fldChar w:fldCharType="end"/>
            </w:r>
          </w:ins>
        </w:p>
        <w:p>
          <w:pPr>
            <w:pStyle w:val="27"/>
            <w:tabs>
              <w:tab w:val="right" w:leader="dot" w:pos="8306"/>
            </w:tabs>
            <w:rPr>
              <w:ins w:id="1248" w:author="undefined" w:date="2019-01-09T19:31:46Z"/>
            </w:rPr>
          </w:pPr>
          <w:ins w:id="1249" w:author="undefined" w:date="2019-01-09T19:31:46Z">
            <w:r>
              <w:rPr>
                <w:bCs/>
                <w:lang w:val="zh-CN"/>
              </w:rPr>
              <w:fldChar w:fldCharType="begin"/>
            </w:r>
          </w:ins>
          <w:ins w:id="1250" w:author="undefined" w:date="2019-01-09T19:31:46Z">
            <w:r>
              <w:rPr>
                <w:bCs/>
                <w:lang w:val="zh-CN"/>
              </w:rPr>
              <w:instrText xml:space="preserve"> HYPERLINK \l _Toc10747 </w:instrText>
            </w:r>
          </w:ins>
          <w:ins w:id="1251" w:author="undefined" w:date="2019-01-09T19:31:46Z">
            <w:r>
              <w:rPr>
                <w:bCs/>
                <w:lang w:val="zh-CN"/>
              </w:rPr>
              <w:fldChar w:fldCharType="separate"/>
            </w:r>
          </w:ins>
          <w:ins w:id="1252" w:author="undefined" w:date="2019-01-09T19:31:46Z">
            <w:r>
              <w:rPr>
                <w:rFonts w:hint="eastAsia" w:ascii="方正兰亭准黑简体" w:hAnsi="Arial" w:eastAsia="方正兰亭准黑简体" w:cs="宋体"/>
              </w:rPr>
              <w:t xml:space="preserve">5.1.7 </w:t>
            </w:r>
          </w:ins>
          <w:ins w:id="1253" w:author="undefined" w:date="2019-01-09T19:31:46Z">
            <w:r>
              <w:rPr>
                <w:rFonts w:hint="eastAsia"/>
              </w:rPr>
              <w:t>变更监控配置</w:t>
            </w:r>
          </w:ins>
          <w:ins w:id="1254" w:author="undefined" w:date="2019-01-09T19:31:46Z">
            <w:r>
              <w:rPr/>
              <w:tab/>
            </w:r>
          </w:ins>
          <w:ins w:id="1255" w:author="undefined" w:date="2019-01-09T19:31:46Z">
            <w:r>
              <w:rPr/>
              <w:fldChar w:fldCharType="begin"/>
            </w:r>
          </w:ins>
          <w:ins w:id="1256" w:author="undefined" w:date="2019-01-09T19:31:46Z">
            <w:r>
              <w:rPr/>
              <w:instrText xml:space="preserve"> PAGEREF _Toc10747 </w:instrText>
            </w:r>
          </w:ins>
          <w:ins w:id="1257" w:author="undefined" w:date="2019-01-09T19:31:46Z">
            <w:r>
              <w:rPr/>
              <w:fldChar w:fldCharType="separate"/>
            </w:r>
          </w:ins>
          <w:ins w:id="1258" w:author="undefined" w:date="2019-01-09T19:31:46Z">
            <w:r>
              <w:rPr/>
              <w:t>90</w:t>
            </w:r>
          </w:ins>
          <w:ins w:id="1259" w:author="undefined" w:date="2019-01-09T19:31:46Z">
            <w:r>
              <w:rPr/>
              <w:fldChar w:fldCharType="end"/>
            </w:r>
          </w:ins>
          <w:ins w:id="1260" w:author="undefined" w:date="2019-01-09T19:31:46Z">
            <w:r>
              <w:rPr>
                <w:bCs/>
                <w:lang w:val="zh-CN"/>
              </w:rPr>
              <w:fldChar w:fldCharType="end"/>
            </w:r>
          </w:ins>
        </w:p>
        <w:p>
          <w:pPr>
            <w:pStyle w:val="40"/>
            <w:tabs>
              <w:tab w:val="right" w:leader="dot" w:pos="8306"/>
            </w:tabs>
            <w:rPr>
              <w:ins w:id="1261" w:author="undefined" w:date="2019-01-09T19:31:46Z"/>
            </w:rPr>
          </w:pPr>
          <w:ins w:id="1262" w:author="undefined" w:date="2019-01-09T19:31:46Z">
            <w:r>
              <w:rPr>
                <w:bCs/>
                <w:lang w:val="zh-CN"/>
              </w:rPr>
              <w:fldChar w:fldCharType="begin"/>
            </w:r>
          </w:ins>
          <w:ins w:id="1263" w:author="undefined" w:date="2019-01-09T19:31:46Z">
            <w:r>
              <w:rPr>
                <w:bCs/>
                <w:lang w:val="zh-CN"/>
              </w:rPr>
              <w:instrText xml:space="preserve"> HYPERLINK \l _Toc25586 </w:instrText>
            </w:r>
          </w:ins>
          <w:ins w:id="1264" w:author="undefined" w:date="2019-01-09T19:31:46Z">
            <w:r>
              <w:rPr>
                <w:bCs/>
                <w:lang w:val="zh-CN"/>
              </w:rPr>
              <w:fldChar w:fldCharType="separate"/>
            </w:r>
          </w:ins>
          <w:ins w:id="1265" w:author="undefined" w:date="2019-01-09T19:31:46Z">
            <w:r>
              <w:rPr>
                <w:rFonts w:hint="eastAsia" w:ascii="方正兰亭准黑简体" w:hAnsi="宋体" w:eastAsia="方正兰亭准黑简体" w:cs="宋体"/>
              </w:rPr>
              <w:t xml:space="preserve">5.2 </w:t>
            </w:r>
          </w:ins>
          <w:ins w:id="1266" w:author="undefined" w:date="2019-01-09T19:31:46Z">
            <w:r>
              <w:rPr>
                <w:rFonts w:hint="eastAsia"/>
              </w:rPr>
              <w:t>任务结果弹窗逻辑说明</w:t>
            </w:r>
          </w:ins>
          <w:ins w:id="1267" w:author="undefined" w:date="2019-01-09T19:31:46Z">
            <w:r>
              <w:rPr/>
              <w:tab/>
            </w:r>
          </w:ins>
          <w:ins w:id="1268" w:author="undefined" w:date="2019-01-09T19:31:46Z">
            <w:r>
              <w:rPr/>
              <w:fldChar w:fldCharType="begin"/>
            </w:r>
          </w:ins>
          <w:ins w:id="1269" w:author="undefined" w:date="2019-01-09T19:31:46Z">
            <w:r>
              <w:rPr/>
              <w:instrText xml:space="preserve"> PAGEREF _Toc25586 </w:instrText>
            </w:r>
          </w:ins>
          <w:ins w:id="1270" w:author="undefined" w:date="2019-01-09T19:31:46Z">
            <w:r>
              <w:rPr/>
              <w:fldChar w:fldCharType="separate"/>
            </w:r>
          </w:ins>
          <w:ins w:id="1271" w:author="undefined" w:date="2019-01-09T19:31:46Z">
            <w:r>
              <w:rPr/>
              <w:t>90</w:t>
            </w:r>
          </w:ins>
          <w:ins w:id="1272" w:author="undefined" w:date="2019-01-09T19:31:46Z">
            <w:r>
              <w:rPr/>
              <w:fldChar w:fldCharType="end"/>
            </w:r>
          </w:ins>
          <w:ins w:id="1273" w:author="undefined" w:date="2019-01-09T19:31:46Z">
            <w:r>
              <w:rPr>
                <w:bCs/>
                <w:lang w:val="zh-CN"/>
              </w:rPr>
              <w:fldChar w:fldCharType="end"/>
            </w:r>
          </w:ins>
        </w:p>
        <w:p>
          <w:pPr>
            <w:pStyle w:val="40"/>
            <w:tabs>
              <w:tab w:val="right" w:leader="dot" w:pos="8306"/>
            </w:tabs>
            <w:rPr>
              <w:ins w:id="1274" w:author="undefined" w:date="2019-01-09T19:31:46Z"/>
            </w:rPr>
          </w:pPr>
          <w:ins w:id="1275" w:author="undefined" w:date="2019-01-09T19:31:46Z">
            <w:r>
              <w:rPr>
                <w:bCs/>
                <w:lang w:val="zh-CN"/>
              </w:rPr>
              <w:fldChar w:fldCharType="begin"/>
            </w:r>
          </w:ins>
          <w:ins w:id="1276" w:author="undefined" w:date="2019-01-09T19:31:46Z">
            <w:r>
              <w:rPr>
                <w:bCs/>
                <w:lang w:val="zh-CN"/>
              </w:rPr>
              <w:instrText xml:space="preserve"> HYPERLINK \l _Toc19817 </w:instrText>
            </w:r>
          </w:ins>
          <w:ins w:id="1277" w:author="undefined" w:date="2019-01-09T19:31:46Z">
            <w:r>
              <w:rPr>
                <w:bCs/>
                <w:lang w:val="zh-CN"/>
              </w:rPr>
              <w:fldChar w:fldCharType="separate"/>
            </w:r>
          </w:ins>
          <w:ins w:id="1278" w:author="undefined" w:date="2019-01-09T19:31:46Z">
            <w:r>
              <w:rPr>
                <w:rFonts w:hint="eastAsia" w:ascii="方正兰亭准黑简体" w:hAnsi="宋体" w:eastAsia="方正兰亭准黑简体" w:cs="宋体"/>
              </w:rPr>
              <w:t xml:space="preserve">5.3 </w:t>
            </w:r>
          </w:ins>
          <w:ins w:id="1279" w:author="undefined" w:date="2019-01-09T19:31:46Z">
            <w:r>
              <w:rPr>
                <w:rFonts w:hint="eastAsia"/>
              </w:rPr>
              <w:t>批量新建或者更新节点的操作</w:t>
            </w:r>
          </w:ins>
          <w:ins w:id="1280" w:author="undefined" w:date="2019-01-09T19:31:46Z">
            <w:r>
              <w:rPr/>
              <w:tab/>
            </w:r>
          </w:ins>
          <w:ins w:id="1281" w:author="undefined" w:date="2019-01-09T19:31:46Z">
            <w:r>
              <w:rPr/>
              <w:fldChar w:fldCharType="begin"/>
            </w:r>
          </w:ins>
          <w:ins w:id="1282" w:author="undefined" w:date="2019-01-09T19:31:46Z">
            <w:r>
              <w:rPr/>
              <w:instrText xml:space="preserve"> PAGEREF _Toc19817 </w:instrText>
            </w:r>
          </w:ins>
          <w:ins w:id="1283" w:author="undefined" w:date="2019-01-09T19:31:46Z">
            <w:r>
              <w:rPr/>
              <w:fldChar w:fldCharType="separate"/>
            </w:r>
          </w:ins>
          <w:ins w:id="1284" w:author="undefined" w:date="2019-01-09T19:31:46Z">
            <w:r>
              <w:rPr/>
              <w:t>91</w:t>
            </w:r>
          </w:ins>
          <w:ins w:id="1285" w:author="undefined" w:date="2019-01-09T19:31:46Z">
            <w:r>
              <w:rPr/>
              <w:fldChar w:fldCharType="end"/>
            </w:r>
          </w:ins>
          <w:ins w:id="1286" w:author="undefined" w:date="2019-01-09T19:31:46Z">
            <w:r>
              <w:rPr>
                <w:bCs/>
                <w:lang w:val="zh-CN"/>
              </w:rPr>
              <w:fldChar w:fldCharType="end"/>
            </w:r>
          </w:ins>
        </w:p>
        <w:p>
          <w:pPr>
            <w:pStyle w:val="27"/>
            <w:tabs>
              <w:tab w:val="right" w:leader="dot" w:pos="8306"/>
            </w:tabs>
            <w:rPr>
              <w:ins w:id="1287" w:author="undefined" w:date="2019-01-09T19:31:46Z"/>
            </w:rPr>
          </w:pPr>
          <w:ins w:id="1288" w:author="undefined" w:date="2019-01-09T19:31:46Z">
            <w:r>
              <w:rPr>
                <w:bCs/>
                <w:lang w:val="zh-CN"/>
              </w:rPr>
              <w:fldChar w:fldCharType="begin"/>
            </w:r>
          </w:ins>
          <w:ins w:id="1289" w:author="undefined" w:date="2019-01-09T19:31:46Z">
            <w:r>
              <w:rPr>
                <w:bCs/>
                <w:lang w:val="zh-CN"/>
              </w:rPr>
              <w:instrText xml:space="preserve"> HYPERLINK \l _Toc13729 </w:instrText>
            </w:r>
          </w:ins>
          <w:ins w:id="1290" w:author="undefined" w:date="2019-01-09T19:31:46Z">
            <w:r>
              <w:rPr>
                <w:bCs/>
                <w:lang w:val="zh-CN"/>
              </w:rPr>
              <w:fldChar w:fldCharType="separate"/>
            </w:r>
          </w:ins>
          <w:ins w:id="1291" w:author="undefined" w:date="2019-01-09T19:31:46Z">
            <w:r>
              <w:rPr>
                <w:rFonts w:hint="eastAsia" w:ascii="方正兰亭准黑简体" w:hAnsi="Arial" w:eastAsia="方正兰亭准黑简体" w:cs="宋体"/>
              </w:rPr>
              <w:t xml:space="preserve">5.3.1 </w:t>
            </w:r>
          </w:ins>
          <w:ins w:id="1292" w:author="undefined" w:date="2019-01-09T19:31:46Z">
            <w:r>
              <w:rPr>
                <w:rFonts w:hint="eastAsia"/>
              </w:rPr>
              <w:t>批量新增节点</w:t>
            </w:r>
          </w:ins>
          <w:ins w:id="1293" w:author="undefined" w:date="2019-01-09T19:31:46Z">
            <w:r>
              <w:rPr/>
              <w:tab/>
            </w:r>
          </w:ins>
          <w:ins w:id="1294" w:author="undefined" w:date="2019-01-09T19:31:46Z">
            <w:r>
              <w:rPr/>
              <w:fldChar w:fldCharType="begin"/>
            </w:r>
          </w:ins>
          <w:ins w:id="1295" w:author="undefined" w:date="2019-01-09T19:31:46Z">
            <w:r>
              <w:rPr/>
              <w:instrText xml:space="preserve"> PAGEREF _Toc13729 </w:instrText>
            </w:r>
          </w:ins>
          <w:ins w:id="1296" w:author="undefined" w:date="2019-01-09T19:31:46Z">
            <w:r>
              <w:rPr/>
              <w:fldChar w:fldCharType="separate"/>
            </w:r>
          </w:ins>
          <w:ins w:id="1297" w:author="undefined" w:date="2019-01-09T19:31:46Z">
            <w:r>
              <w:rPr/>
              <w:t>91</w:t>
            </w:r>
          </w:ins>
          <w:ins w:id="1298" w:author="undefined" w:date="2019-01-09T19:31:46Z">
            <w:r>
              <w:rPr/>
              <w:fldChar w:fldCharType="end"/>
            </w:r>
          </w:ins>
          <w:ins w:id="1299" w:author="undefined" w:date="2019-01-09T19:31:46Z">
            <w:r>
              <w:rPr>
                <w:bCs/>
                <w:lang w:val="zh-CN"/>
              </w:rPr>
              <w:fldChar w:fldCharType="end"/>
            </w:r>
          </w:ins>
        </w:p>
        <w:p>
          <w:pPr>
            <w:pStyle w:val="27"/>
            <w:tabs>
              <w:tab w:val="right" w:leader="dot" w:pos="8306"/>
            </w:tabs>
            <w:rPr>
              <w:ins w:id="1300" w:author="undefined" w:date="2019-01-09T19:31:46Z"/>
            </w:rPr>
          </w:pPr>
          <w:ins w:id="1301" w:author="undefined" w:date="2019-01-09T19:31:46Z">
            <w:r>
              <w:rPr>
                <w:bCs/>
                <w:lang w:val="zh-CN"/>
              </w:rPr>
              <w:fldChar w:fldCharType="begin"/>
            </w:r>
          </w:ins>
          <w:ins w:id="1302" w:author="undefined" w:date="2019-01-09T19:31:46Z">
            <w:r>
              <w:rPr>
                <w:bCs/>
                <w:lang w:val="zh-CN"/>
              </w:rPr>
              <w:instrText xml:space="preserve"> HYPERLINK \l _Toc3852 </w:instrText>
            </w:r>
          </w:ins>
          <w:ins w:id="1303" w:author="undefined" w:date="2019-01-09T19:31:46Z">
            <w:r>
              <w:rPr>
                <w:bCs/>
                <w:lang w:val="zh-CN"/>
              </w:rPr>
              <w:fldChar w:fldCharType="separate"/>
            </w:r>
          </w:ins>
          <w:ins w:id="1304" w:author="undefined" w:date="2019-01-09T19:31:46Z">
            <w:r>
              <w:rPr>
                <w:rFonts w:hint="eastAsia" w:ascii="方正兰亭准黑简体" w:hAnsi="Arial" w:eastAsia="方正兰亭准黑简体" w:cs="宋体"/>
              </w:rPr>
              <w:t xml:space="preserve">5.3.2 </w:t>
            </w:r>
          </w:ins>
          <w:ins w:id="1305" w:author="undefined" w:date="2019-01-09T19:31:46Z">
            <w:r>
              <w:rPr>
                <w:rFonts w:hint="eastAsia"/>
              </w:rPr>
              <w:t>批量修改节点</w:t>
            </w:r>
          </w:ins>
          <w:ins w:id="1306" w:author="undefined" w:date="2019-01-09T19:31:46Z">
            <w:r>
              <w:rPr/>
              <w:tab/>
            </w:r>
          </w:ins>
          <w:ins w:id="1307" w:author="undefined" w:date="2019-01-09T19:31:46Z">
            <w:r>
              <w:rPr/>
              <w:fldChar w:fldCharType="begin"/>
            </w:r>
          </w:ins>
          <w:ins w:id="1308" w:author="undefined" w:date="2019-01-09T19:31:46Z">
            <w:r>
              <w:rPr/>
              <w:instrText xml:space="preserve"> PAGEREF _Toc3852 </w:instrText>
            </w:r>
          </w:ins>
          <w:ins w:id="1309" w:author="undefined" w:date="2019-01-09T19:31:46Z">
            <w:r>
              <w:rPr/>
              <w:fldChar w:fldCharType="separate"/>
            </w:r>
          </w:ins>
          <w:ins w:id="1310" w:author="undefined" w:date="2019-01-09T19:31:46Z">
            <w:r>
              <w:rPr/>
              <w:t>91</w:t>
            </w:r>
          </w:ins>
          <w:ins w:id="1311" w:author="undefined" w:date="2019-01-09T19:31:46Z">
            <w:r>
              <w:rPr/>
              <w:fldChar w:fldCharType="end"/>
            </w:r>
          </w:ins>
          <w:ins w:id="1312" w:author="undefined" w:date="2019-01-09T19:31:46Z">
            <w:r>
              <w:rPr>
                <w:bCs/>
                <w:lang w:val="zh-CN"/>
              </w:rPr>
              <w:fldChar w:fldCharType="end"/>
            </w:r>
          </w:ins>
        </w:p>
        <w:p>
          <w:pPr>
            <w:pStyle w:val="40"/>
            <w:tabs>
              <w:tab w:val="right" w:leader="dot" w:pos="8306"/>
            </w:tabs>
            <w:rPr>
              <w:ins w:id="1313" w:author="undefined" w:date="2019-01-09T19:31:46Z"/>
            </w:rPr>
          </w:pPr>
          <w:ins w:id="1314" w:author="undefined" w:date="2019-01-09T19:31:46Z">
            <w:r>
              <w:rPr>
                <w:bCs/>
                <w:lang w:val="zh-CN"/>
              </w:rPr>
              <w:fldChar w:fldCharType="begin"/>
            </w:r>
          </w:ins>
          <w:ins w:id="1315" w:author="undefined" w:date="2019-01-09T19:31:46Z">
            <w:r>
              <w:rPr>
                <w:bCs/>
                <w:lang w:val="zh-CN"/>
              </w:rPr>
              <w:instrText xml:space="preserve"> HYPERLINK \l _Toc3269 </w:instrText>
            </w:r>
          </w:ins>
          <w:ins w:id="1316" w:author="undefined" w:date="2019-01-09T19:31:46Z">
            <w:r>
              <w:rPr>
                <w:bCs/>
                <w:lang w:val="zh-CN"/>
              </w:rPr>
              <w:fldChar w:fldCharType="separate"/>
            </w:r>
          </w:ins>
          <w:ins w:id="1317" w:author="undefined" w:date="2019-01-09T19:31:46Z">
            <w:r>
              <w:rPr>
                <w:rFonts w:hint="eastAsia" w:ascii="方正兰亭准黑简体" w:hAnsi="宋体" w:eastAsia="方正兰亭准黑简体" w:cs="宋体"/>
              </w:rPr>
              <w:t xml:space="preserve">5.4 </w:t>
            </w:r>
          </w:ins>
          <w:ins w:id="1318" w:author="undefined" w:date="2019-01-09T19:31:46Z">
            <w:r>
              <w:rPr>
                <w:rFonts w:hint="eastAsia"/>
              </w:rPr>
              <w:t>新增网元操作步骤</w:t>
            </w:r>
          </w:ins>
          <w:ins w:id="1319" w:author="undefined" w:date="2019-01-09T19:31:46Z">
            <w:r>
              <w:rPr/>
              <w:tab/>
            </w:r>
          </w:ins>
          <w:ins w:id="1320" w:author="undefined" w:date="2019-01-09T19:31:46Z">
            <w:r>
              <w:rPr/>
              <w:fldChar w:fldCharType="begin"/>
            </w:r>
          </w:ins>
          <w:ins w:id="1321" w:author="undefined" w:date="2019-01-09T19:31:46Z">
            <w:r>
              <w:rPr/>
              <w:instrText xml:space="preserve"> PAGEREF _Toc3269 </w:instrText>
            </w:r>
          </w:ins>
          <w:ins w:id="1322" w:author="undefined" w:date="2019-01-09T19:31:46Z">
            <w:r>
              <w:rPr/>
              <w:fldChar w:fldCharType="separate"/>
            </w:r>
          </w:ins>
          <w:ins w:id="1323" w:author="undefined" w:date="2019-01-09T19:31:46Z">
            <w:r>
              <w:rPr/>
              <w:t>91</w:t>
            </w:r>
          </w:ins>
          <w:ins w:id="1324" w:author="undefined" w:date="2019-01-09T19:31:46Z">
            <w:r>
              <w:rPr/>
              <w:fldChar w:fldCharType="end"/>
            </w:r>
          </w:ins>
          <w:ins w:id="1325" w:author="undefined" w:date="2019-01-09T19:31:46Z">
            <w:r>
              <w:rPr>
                <w:bCs/>
                <w:lang w:val="zh-CN"/>
              </w:rPr>
              <w:fldChar w:fldCharType="end"/>
            </w:r>
          </w:ins>
        </w:p>
        <w:p>
          <w:r>
            <w:rPr>
              <w:bCs/>
              <w:lang w:val="zh-CN"/>
            </w:rPr>
            <w:fldChar w:fldCharType="end"/>
          </w:r>
          <w:commentRangeEnd w:id="0"/>
          <w:del w:id="1326" w:author="undefined" w:date="2019-01-09T19:31:46Z">
            <w:r>
              <w:rPr/>
              <w:commentReference w:id="0"/>
            </w:r>
          </w:del>
        </w:p>
      </w:sdtContent>
    </w:sdt>
    <w:p>
      <w:pPr>
        <w:rPr>
          <w:rFonts w:ascii="微软雅黑" w:hAnsi="微软雅黑" w:eastAsia="微软雅黑" w:cs="Times New Roman"/>
        </w:rPr>
        <w:sectPr>
          <w:footerReference r:id="rId7" w:type="default"/>
          <w:pgSz w:w="11906" w:h="16838"/>
          <w:pgMar w:top="1440" w:right="1800" w:bottom="1440" w:left="1800" w:header="851" w:footer="992" w:gutter="0"/>
          <w:pgNumType w:fmt="upperRoman" w:start="1"/>
          <w:cols w:space="720" w:num="1"/>
          <w:docGrid w:type="lines" w:linePitch="312" w:charSpace="0"/>
        </w:sectPr>
      </w:pPr>
    </w:p>
    <w:p>
      <w:pPr>
        <w:pStyle w:val="2"/>
      </w:pPr>
      <w:bookmarkStart w:id="0" w:name="_Toc5409"/>
      <w:bookmarkStart w:id="1" w:name="_Toc524105905"/>
      <w:bookmarkStart w:id="2" w:name="_Toc5501"/>
      <w:r>
        <w:t>引言</w:t>
      </w:r>
      <w:bookmarkEnd w:id="0"/>
      <w:bookmarkEnd w:id="1"/>
      <w:bookmarkEnd w:id="2"/>
    </w:p>
    <w:p>
      <w:pPr>
        <w:pStyle w:val="3"/>
        <w:rPr>
          <w:rFonts w:ascii="微软雅黑" w:hAnsi="微软雅黑" w:eastAsia="微软雅黑" w:cs="Times New Roman"/>
        </w:rPr>
      </w:pPr>
      <w:bookmarkStart w:id="3" w:name="_Toc18598"/>
      <w:bookmarkStart w:id="4" w:name="_Toc23112"/>
      <w:r>
        <w:rPr>
          <w:rFonts w:hint="eastAsia" w:ascii="微软雅黑" w:hAnsi="微软雅黑" w:eastAsia="微软雅黑" w:cs="Times New Roman"/>
        </w:rPr>
        <w:t>目的</w:t>
      </w:r>
      <w:bookmarkEnd w:id="3"/>
      <w:bookmarkEnd w:id="4"/>
    </w:p>
    <w:p>
      <w:pPr>
        <w:ind w:firstLine="420"/>
      </w:pPr>
      <w:r>
        <w:rPr>
          <w:rFonts w:ascii="微软雅黑" w:hAnsi="微软雅黑" w:eastAsia="微软雅黑" w:cs="Times New Roman"/>
        </w:rPr>
        <w:t>本手册对</w:t>
      </w:r>
      <w:r>
        <w:rPr>
          <w:rFonts w:hint="eastAsia" w:ascii="微软雅黑" w:hAnsi="微软雅黑" w:eastAsia="微软雅黑" w:cs="Times New Roman"/>
        </w:rPr>
        <w:t>NMS</w:t>
      </w:r>
      <w:r>
        <w:rPr>
          <w:rFonts w:ascii="微软雅黑" w:hAnsi="微软雅黑" w:eastAsia="微软雅黑" w:cs="Times New Roman"/>
        </w:rPr>
        <w:t>网络管理系统用户使用进行规范性说明，以及系统使用过程中应注意的一些问题。使用本系统的有关用户可参照此手册进行相关操作，以便更快的熟悉掌握系统使用方法，提高工作效率。</w:t>
      </w:r>
    </w:p>
    <w:p>
      <w:pPr>
        <w:pStyle w:val="3"/>
        <w:rPr>
          <w:rFonts w:ascii="微软雅黑" w:hAnsi="微软雅黑" w:eastAsia="微软雅黑" w:cs="Times New Roman"/>
        </w:rPr>
      </w:pPr>
      <w:bookmarkStart w:id="5" w:name="_Toc524105907"/>
      <w:bookmarkStart w:id="6" w:name="_Toc23670"/>
      <w:bookmarkStart w:id="7" w:name="_Toc25618"/>
      <w:r>
        <w:rPr>
          <w:rFonts w:hint="eastAsia" w:ascii="微软雅黑" w:hAnsi="微软雅黑" w:eastAsia="微软雅黑" w:cs="Times New Roman"/>
        </w:rPr>
        <w:t>产品</w:t>
      </w:r>
      <w:r>
        <w:rPr>
          <w:rFonts w:ascii="微软雅黑" w:hAnsi="微软雅黑" w:eastAsia="微软雅黑" w:cs="Times New Roman"/>
        </w:rPr>
        <w:t>简介</w:t>
      </w:r>
      <w:bookmarkEnd w:id="5"/>
      <w:bookmarkEnd w:id="6"/>
      <w:bookmarkEnd w:id="7"/>
    </w:p>
    <w:p>
      <w:pPr>
        <w:ind w:firstLine="420"/>
        <w:rPr>
          <w:rFonts w:ascii="微软雅黑" w:hAnsi="微软雅黑" w:eastAsia="微软雅黑" w:cs="Times New Roman"/>
        </w:rPr>
      </w:pPr>
      <w:bookmarkStart w:id="8" w:name="_Toc461097357"/>
      <w:r>
        <w:rPr>
          <w:rFonts w:hint="eastAsia" w:ascii="微软雅黑" w:hAnsi="微软雅黑" w:eastAsia="微软雅黑" w:cs="Times New Roman"/>
        </w:rPr>
        <w:t>NMS网络管理系统</w:t>
      </w:r>
      <w:r>
        <w:rPr>
          <w:rFonts w:ascii="微软雅黑" w:hAnsi="微软雅黑" w:eastAsia="微软雅黑" w:cs="Times New Roman"/>
        </w:rPr>
        <w:t>是</w:t>
      </w:r>
      <w:r>
        <w:rPr>
          <w:rFonts w:hint="eastAsia" w:ascii="微软雅黑" w:hAnsi="微软雅黑" w:eastAsia="微软雅黑" w:cs="Times New Roman"/>
        </w:rPr>
        <w:t>C</w:t>
      </w:r>
      <w:r>
        <w:rPr>
          <w:rFonts w:ascii="微软雅黑" w:hAnsi="微软雅黑" w:eastAsia="微软雅黑" w:cs="Times New Roman"/>
        </w:rPr>
        <w:t>EIEC长期实践探索形成的产品，</w:t>
      </w:r>
      <w:bookmarkEnd w:id="8"/>
      <w:r>
        <w:rPr>
          <w:rFonts w:hint="eastAsia" w:ascii="微软雅黑" w:hAnsi="微软雅黑" w:eastAsia="微软雅黑" w:cs="Times New Roman"/>
        </w:rPr>
        <w:t>是一套集监测控制于一体的跨平台综合网络管理系统。本系统提供常用预置监测和用户自定义监测，并提供了基于业务机群的灵活视图。可进行各视图升级、配置验证，自定义命令执行等对各监控节点的控制。本系统还提供了灵活的权限控制，可把多套视图纳入本系统进行管理而互不干扰。</w:t>
      </w:r>
    </w:p>
    <w:p>
      <w:pPr>
        <w:ind w:firstLine="420"/>
        <w:rPr>
          <w:rFonts w:ascii="微软雅黑" w:hAnsi="微软雅黑" w:eastAsia="微软雅黑" w:cs="Times New Roman"/>
        </w:rPr>
      </w:pPr>
      <w:r>
        <w:rPr>
          <w:rFonts w:hint="eastAsia" w:ascii="微软雅黑" w:hAnsi="微软雅黑" w:eastAsia="微软雅黑" w:cs="Times New Roman"/>
        </w:rPr>
        <w:t>NMS网络管理系统可监控服务器、交换机等网络元素。系统提供常用的预置监测，用户可以更改监测的范围、时间等内容。并提供用户监测设置自定义界面，由用户来提供第三方的监控数据，由NMS网络管理系统来传输、解析、展示。系统根据用户设置下发配置，收集监测数据，以直观的图表形式展现给用户，并提供相应的预报警提示通知。本系统还提供通过文件推送、命令（包括自定义命令）、升级等来对各监测节点进行控制。</w:t>
      </w:r>
    </w:p>
    <w:p>
      <w:pPr>
        <w:ind w:firstLine="422"/>
        <w:rPr>
          <w:rFonts w:ascii="宋体" w:hAnsi="宋体"/>
          <w:b/>
          <w:szCs w:val="21"/>
        </w:rPr>
      </w:pPr>
      <w:r>
        <w:rPr>
          <w:rFonts w:hint="eastAsia" w:ascii="微软雅黑" w:hAnsi="微软雅黑" w:eastAsia="微软雅黑"/>
          <w:b/>
          <w:szCs w:val="21"/>
        </w:rPr>
        <w:t>NMS推荐浏览器：FireFox最新版</w:t>
      </w:r>
    </w:p>
    <w:p>
      <w:pPr>
        <w:pStyle w:val="3"/>
        <w:rPr>
          <w:rFonts w:ascii="微软雅黑" w:hAnsi="微软雅黑" w:eastAsia="微软雅黑" w:cs="Times New Roman"/>
        </w:rPr>
      </w:pPr>
      <w:bookmarkStart w:id="9" w:name="_Toc6115"/>
      <w:bookmarkStart w:id="10" w:name="_Toc16926"/>
      <w:r>
        <w:rPr>
          <w:rFonts w:ascii="微软雅黑" w:hAnsi="微软雅黑" w:eastAsia="微软雅黑" w:cs="Times New Roman"/>
        </w:rPr>
        <w:t>适用范围</w:t>
      </w:r>
      <w:bookmarkEnd w:id="9"/>
      <w:bookmarkEnd w:id="10"/>
    </w:p>
    <w:p>
      <w:pPr>
        <w:ind w:firstLine="422"/>
        <w:rPr>
          <w:rFonts w:ascii="宋体" w:hAnsi="宋体"/>
          <w:b/>
          <w:szCs w:val="21"/>
        </w:rPr>
      </w:pPr>
      <w:r>
        <w:rPr>
          <w:rFonts w:ascii="微软雅黑" w:hAnsi="微软雅黑" w:eastAsia="微软雅黑" w:cs="Times New Roman"/>
        </w:rPr>
        <w:t>本手册适用于NMS</w:t>
      </w:r>
      <w:r>
        <w:rPr>
          <w:rFonts w:hint="eastAsia" w:ascii="微软雅黑" w:hAnsi="微软雅黑" w:eastAsia="微软雅黑" w:cs="Times New Roman"/>
        </w:rPr>
        <w:t>网络管理系统的</w:t>
      </w:r>
      <w:r>
        <w:rPr>
          <w:rFonts w:ascii="微软雅黑" w:hAnsi="微软雅黑" w:eastAsia="微软雅黑" w:cs="Times New Roman"/>
        </w:rPr>
        <w:t>操作人员。</w:t>
      </w:r>
    </w:p>
    <w:p>
      <w:pPr>
        <w:pStyle w:val="3"/>
        <w:rPr>
          <w:rFonts w:ascii="微软雅黑" w:hAnsi="微软雅黑" w:eastAsia="微软雅黑" w:cs="Times New Roman"/>
        </w:rPr>
      </w:pPr>
      <w:bookmarkStart w:id="11" w:name="_Toc15311"/>
      <w:bookmarkStart w:id="12" w:name="_Toc26956"/>
      <w:r>
        <w:rPr>
          <w:rFonts w:hint="eastAsia" w:ascii="微软雅黑" w:hAnsi="微软雅黑" w:eastAsia="微软雅黑" w:cs="Times New Roman"/>
        </w:rPr>
        <w:t>角色</w:t>
      </w:r>
      <w:r>
        <w:rPr>
          <w:rFonts w:ascii="微软雅黑" w:hAnsi="微软雅黑" w:eastAsia="微软雅黑" w:cs="Times New Roman"/>
        </w:rPr>
        <w:t>定义</w:t>
      </w:r>
      <w:bookmarkEnd w:id="11"/>
      <w:bookmarkEnd w:id="12"/>
    </w:p>
    <w:tbl>
      <w:tblPr>
        <w:tblStyle w:val="50"/>
        <w:tblW w:w="83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49"/>
        <w:gridCol w:w="55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8" w:hRule="atLeast"/>
          <w:tblHeader/>
          <w:jc w:val="center"/>
        </w:trPr>
        <w:tc>
          <w:tcPr>
            <w:tcW w:w="2849" w:type="dxa"/>
            <w:shd w:val="clear" w:color="auto" w:fill="C0C0C0"/>
            <w:vAlign w:val="center"/>
          </w:tcPr>
          <w:p>
            <w:pPr>
              <w:pStyle w:val="69"/>
              <w:ind w:left="482" w:hanging="482"/>
              <w:rPr>
                <w:rFonts w:ascii="微软雅黑" w:hAnsi="微软雅黑" w:eastAsia="微软雅黑"/>
                <w:b/>
              </w:rPr>
            </w:pPr>
            <w:r>
              <w:rPr>
                <w:rFonts w:hint="eastAsia" w:ascii="微软雅黑" w:hAnsi="微软雅黑" w:eastAsia="微软雅黑"/>
                <w:b/>
              </w:rPr>
              <w:t>角色</w:t>
            </w:r>
          </w:p>
        </w:tc>
        <w:tc>
          <w:tcPr>
            <w:tcW w:w="5511" w:type="dxa"/>
            <w:shd w:val="clear" w:color="auto" w:fill="C0C0C0"/>
            <w:vAlign w:val="center"/>
          </w:tcPr>
          <w:p>
            <w:pPr>
              <w:pStyle w:val="69"/>
              <w:ind w:left="482" w:hanging="482"/>
              <w:rPr>
                <w:rFonts w:ascii="微软雅黑" w:hAnsi="微软雅黑" w:eastAsia="微软雅黑"/>
                <w:b/>
              </w:rPr>
            </w:pPr>
            <w:r>
              <w:rPr>
                <w:rFonts w:ascii="微软雅黑" w:hAnsi="微软雅黑" w:eastAsia="微软雅黑"/>
                <w:b/>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5" w:hRule="atLeast"/>
          <w:jc w:val="center"/>
        </w:trPr>
        <w:tc>
          <w:tcPr>
            <w:tcW w:w="2849" w:type="dxa"/>
            <w:vAlign w:val="center"/>
          </w:tcPr>
          <w:p>
            <w:pPr>
              <w:pStyle w:val="69"/>
              <w:rPr>
                <w:rFonts w:ascii="微软雅黑" w:hAnsi="微软雅黑" w:eastAsia="微软雅黑"/>
              </w:rPr>
            </w:pPr>
            <w:r>
              <w:rPr>
                <w:rFonts w:hint="eastAsia" w:ascii="微软雅黑" w:hAnsi="微软雅黑" w:eastAsia="微软雅黑"/>
              </w:rPr>
              <w:t>国家中心人员</w:t>
            </w:r>
          </w:p>
          <w:p>
            <w:pPr>
              <w:pStyle w:val="69"/>
              <w:rPr>
                <w:rFonts w:ascii="微软雅黑" w:hAnsi="微软雅黑" w:eastAsia="微软雅黑"/>
              </w:rPr>
            </w:pPr>
            <w:r>
              <w:rPr>
                <w:rFonts w:hint="eastAsia" w:ascii="微软雅黑" w:hAnsi="微软雅黑" w:eastAsia="微软雅黑"/>
              </w:rPr>
              <w:t>（</w:t>
            </w:r>
            <w:r>
              <w:t>Nation Role</w:t>
            </w:r>
            <w:r>
              <w:rPr>
                <w:rFonts w:hint="eastAsia" w:ascii="微软雅黑" w:hAnsi="微软雅黑" w:eastAsia="微软雅黑"/>
              </w:rPr>
              <w:t>）</w:t>
            </w:r>
          </w:p>
        </w:tc>
        <w:tc>
          <w:tcPr>
            <w:tcW w:w="5511" w:type="dxa"/>
            <w:vAlign w:val="center"/>
          </w:tcPr>
          <w:p>
            <w:pPr>
              <w:pStyle w:val="69"/>
              <w:jc w:val="left"/>
              <w:rPr>
                <w:rFonts w:ascii="微软雅黑" w:hAnsi="微软雅黑" w:eastAsia="微软雅黑"/>
              </w:rPr>
            </w:pPr>
            <w:r>
              <w:t>具有数据展示，配置管理，权限管理</w:t>
            </w:r>
            <w:r>
              <w:rPr>
                <w:rFonts w:hint="eastAsia"/>
              </w:rPr>
              <w:t>，高级配置</w:t>
            </w:r>
            <w:r>
              <w:t>模块权限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5" w:hRule="atLeast"/>
          <w:jc w:val="center"/>
        </w:trPr>
        <w:tc>
          <w:tcPr>
            <w:tcW w:w="2849" w:type="dxa"/>
            <w:vAlign w:val="center"/>
          </w:tcPr>
          <w:p>
            <w:pPr>
              <w:pStyle w:val="69"/>
              <w:rPr>
                <w:rFonts w:ascii="微软雅黑" w:hAnsi="微软雅黑" w:eastAsia="微软雅黑"/>
              </w:rPr>
            </w:pPr>
            <w:r>
              <w:rPr>
                <w:rFonts w:hint="eastAsia" w:ascii="微软雅黑" w:hAnsi="微软雅黑" w:eastAsia="微软雅黑"/>
              </w:rPr>
              <w:t>分中心人员</w:t>
            </w:r>
          </w:p>
          <w:p>
            <w:pPr>
              <w:pStyle w:val="69"/>
              <w:rPr>
                <w:rFonts w:ascii="微软雅黑" w:hAnsi="微软雅黑" w:eastAsia="微软雅黑"/>
              </w:rPr>
            </w:pPr>
            <w:r>
              <w:rPr>
                <w:rFonts w:hint="eastAsia" w:ascii="微软雅黑" w:hAnsi="微软雅黑" w:eastAsia="微软雅黑"/>
              </w:rPr>
              <w:t>（</w:t>
            </w:r>
            <w:r>
              <w:t>Region Role</w:t>
            </w:r>
            <w:r>
              <w:rPr>
                <w:rFonts w:hint="eastAsia" w:ascii="微软雅黑" w:hAnsi="微软雅黑" w:eastAsia="微软雅黑"/>
              </w:rPr>
              <w:t>）</w:t>
            </w:r>
          </w:p>
        </w:tc>
        <w:tc>
          <w:tcPr>
            <w:tcW w:w="5511" w:type="dxa"/>
            <w:vAlign w:val="center"/>
          </w:tcPr>
          <w:p>
            <w:pPr>
              <w:pStyle w:val="69"/>
              <w:jc w:val="left"/>
              <w:rPr>
                <w:rFonts w:ascii="微软雅黑" w:hAnsi="微软雅黑" w:eastAsia="微软雅黑"/>
              </w:rPr>
            </w:pPr>
            <w:r>
              <w:t>只具有</w:t>
            </w:r>
            <w:r>
              <w:rPr>
                <w:rFonts w:hint="eastAsia" w:ascii="微软雅黑" w:hAnsi="微软雅黑" w:eastAsia="微软雅黑"/>
              </w:rPr>
              <w:t>查看数据展示模块的权限</w:t>
            </w:r>
          </w:p>
        </w:tc>
      </w:tr>
    </w:tbl>
    <w:p>
      <w:pPr>
        <w:pStyle w:val="18"/>
        <w:rPr>
          <w:rFonts w:ascii="微软雅黑" w:hAnsi="微软雅黑" w:eastAsia="微软雅黑" w:cs="Times New Roman"/>
        </w:rPr>
      </w:pPr>
      <w:r>
        <w:rPr>
          <w:rFonts w:ascii="微软雅黑" w:hAnsi="微软雅黑" w:eastAsia="微软雅黑" w:cs="Times New Roman"/>
        </w:rPr>
        <w:t xml:space="preserve">表 </w:t>
      </w:r>
      <w:r>
        <w:rPr>
          <w:rFonts w:ascii="微软雅黑" w:hAnsi="微软雅黑" w:eastAsia="微软雅黑" w:cs="Times New Roman"/>
        </w:rPr>
        <w:fldChar w:fldCharType="begin"/>
      </w:r>
      <w:r>
        <w:rPr>
          <w:rFonts w:ascii="微软雅黑" w:hAnsi="微软雅黑" w:eastAsia="微软雅黑" w:cs="Times New Roman"/>
        </w:rPr>
        <w:instrText xml:space="preserve"> STYLEREF 2 \s </w:instrText>
      </w:r>
      <w:r>
        <w:rPr>
          <w:rFonts w:ascii="微软雅黑" w:hAnsi="微软雅黑" w:eastAsia="微软雅黑" w:cs="Times New Roman"/>
        </w:rPr>
        <w:fldChar w:fldCharType="separate"/>
      </w:r>
      <w:r>
        <w:rPr>
          <w:rFonts w:ascii="微软雅黑" w:hAnsi="微软雅黑" w:eastAsia="微软雅黑" w:cs="Times New Roman"/>
        </w:rPr>
        <w:t>1</w:t>
      </w:r>
      <w:r>
        <w:rPr>
          <w:rFonts w:hint="eastAsia" w:ascii="微软雅黑" w:hAnsi="微软雅黑" w:eastAsia="微软雅黑" w:cs="Times New Roman"/>
        </w:rPr>
        <w:t>-4</w:t>
      </w:r>
      <w:r>
        <w:rPr>
          <w:rFonts w:ascii="微软雅黑" w:hAnsi="微软雅黑" w:eastAsia="微软雅黑" w:cs="Times New Roman"/>
        </w:rPr>
        <w:fldChar w:fldCharType="end"/>
      </w:r>
      <w:r>
        <w:rPr>
          <w:rFonts w:hint="eastAsia" w:ascii="微软雅黑" w:hAnsi="微软雅黑" w:eastAsia="微软雅黑" w:cs="Times New Roman"/>
        </w:rPr>
        <w:t>-</w:t>
      </w:r>
      <w:r>
        <w:rPr>
          <w:rFonts w:ascii="微软雅黑" w:hAnsi="微软雅黑" w:eastAsia="微软雅黑" w:cs="Times New Roman"/>
        </w:rPr>
        <w:fldChar w:fldCharType="begin"/>
      </w:r>
      <w:r>
        <w:rPr>
          <w:rFonts w:ascii="微软雅黑" w:hAnsi="微软雅黑" w:eastAsia="微软雅黑" w:cs="Times New Roman"/>
        </w:rPr>
        <w:instrText xml:space="preserve"> SEQ 图 \* ARABIC \s 2 </w:instrText>
      </w:r>
      <w:r>
        <w:rPr>
          <w:rFonts w:ascii="微软雅黑" w:hAnsi="微软雅黑" w:eastAsia="微软雅黑" w:cs="Times New Roman"/>
        </w:rPr>
        <w:fldChar w:fldCharType="separate"/>
      </w:r>
      <w:r>
        <w:rPr>
          <w:rFonts w:ascii="微软雅黑" w:hAnsi="微软雅黑" w:eastAsia="微软雅黑" w:cs="Times New Roman"/>
        </w:rPr>
        <w:t>1</w:t>
      </w:r>
      <w:r>
        <w:rPr>
          <w:rFonts w:ascii="微软雅黑" w:hAnsi="微软雅黑" w:eastAsia="微软雅黑" w:cs="Times New Roman"/>
        </w:rPr>
        <w:fldChar w:fldCharType="end"/>
      </w:r>
      <w:r>
        <w:rPr>
          <w:rFonts w:hint="eastAsia" w:ascii="微软雅黑" w:hAnsi="微软雅黑" w:eastAsia="微软雅黑" w:cs="Times New Roman"/>
        </w:rPr>
        <w:t>角色</w:t>
      </w:r>
      <w:r>
        <w:rPr>
          <w:rFonts w:ascii="微软雅黑" w:hAnsi="微软雅黑" w:eastAsia="微软雅黑" w:cs="Times New Roman"/>
        </w:rPr>
        <w:t>定义</w:t>
      </w:r>
    </w:p>
    <w:p>
      <w:pPr>
        <w:pStyle w:val="3"/>
        <w:rPr>
          <w:rFonts w:ascii="微软雅黑" w:hAnsi="微软雅黑" w:eastAsia="微软雅黑" w:cs="Times New Roman"/>
        </w:rPr>
      </w:pPr>
      <w:bookmarkStart w:id="13" w:name="_Toc30972"/>
      <w:bookmarkStart w:id="14" w:name="_Toc14620"/>
      <w:r>
        <w:rPr>
          <w:rFonts w:hint="eastAsia" w:ascii="微软雅黑" w:hAnsi="微软雅黑" w:eastAsia="微软雅黑" w:cs="Times New Roman"/>
        </w:rPr>
        <w:t>功能模块列表</w:t>
      </w:r>
      <w:bookmarkEnd w:id="13"/>
      <w:bookmarkEnd w:id="14"/>
    </w:p>
    <w:tbl>
      <w:tblPr>
        <w:tblStyle w:val="50"/>
        <w:tblW w:w="83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49"/>
        <w:gridCol w:w="55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8" w:hRule="atLeast"/>
          <w:tblHeader/>
          <w:jc w:val="center"/>
        </w:trPr>
        <w:tc>
          <w:tcPr>
            <w:tcW w:w="2849" w:type="dxa"/>
            <w:shd w:val="clear" w:color="auto" w:fill="C0C0C0"/>
            <w:vAlign w:val="center"/>
          </w:tcPr>
          <w:p>
            <w:pPr>
              <w:pStyle w:val="69"/>
              <w:ind w:left="482" w:hanging="482"/>
              <w:rPr>
                <w:rFonts w:ascii="微软雅黑" w:hAnsi="微软雅黑" w:eastAsia="微软雅黑"/>
                <w:b/>
              </w:rPr>
            </w:pPr>
            <w:r>
              <w:rPr>
                <w:rFonts w:ascii="微软雅黑" w:hAnsi="微软雅黑" w:eastAsia="微软雅黑"/>
                <w:b/>
              </w:rPr>
              <w:t>模块名称</w:t>
            </w:r>
          </w:p>
        </w:tc>
        <w:tc>
          <w:tcPr>
            <w:tcW w:w="5511" w:type="dxa"/>
            <w:shd w:val="clear" w:color="auto" w:fill="C0C0C0"/>
            <w:vAlign w:val="center"/>
          </w:tcPr>
          <w:p>
            <w:pPr>
              <w:pStyle w:val="69"/>
              <w:ind w:left="482" w:hanging="482"/>
              <w:rPr>
                <w:rFonts w:ascii="微软雅黑" w:hAnsi="微软雅黑" w:eastAsia="微软雅黑"/>
                <w:b/>
              </w:rPr>
            </w:pPr>
            <w:r>
              <w:rPr>
                <w:rFonts w:ascii="微软雅黑" w:hAnsi="微软雅黑" w:eastAsia="微软雅黑"/>
                <w:b/>
              </w:rPr>
              <w:t>说明性定义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5" w:hRule="atLeast"/>
          <w:jc w:val="center"/>
        </w:trPr>
        <w:tc>
          <w:tcPr>
            <w:tcW w:w="2849" w:type="dxa"/>
            <w:vAlign w:val="center"/>
          </w:tcPr>
          <w:p>
            <w:pPr>
              <w:pStyle w:val="69"/>
              <w:rPr>
                <w:rFonts w:ascii="微软雅黑" w:hAnsi="微软雅黑" w:eastAsia="微软雅黑"/>
              </w:rPr>
            </w:pPr>
            <w:r>
              <w:rPr>
                <w:rFonts w:hint="eastAsia" w:ascii="微软雅黑" w:hAnsi="微软雅黑" w:eastAsia="微软雅黑"/>
              </w:rPr>
              <w:t>数据展示</w:t>
            </w:r>
          </w:p>
        </w:tc>
        <w:tc>
          <w:tcPr>
            <w:tcW w:w="5511" w:type="dxa"/>
            <w:vAlign w:val="center"/>
          </w:tcPr>
          <w:p>
            <w:pPr>
              <w:pStyle w:val="69"/>
              <w:jc w:val="left"/>
              <w:rPr>
                <w:rFonts w:ascii="微软雅黑" w:hAnsi="微软雅黑" w:eastAsia="微软雅黑"/>
              </w:rPr>
            </w:pPr>
            <w:r>
              <w:rPr>
                <w:rFonts w:ascii="微软雅黑" w:hAnsi="微软雅黑" w:eastAsia="微软雅黑"/>
              </w:rPr>
              <w:t>系统中的</w:t>
            </w:r>
            <w:r>
              <w:rPr>
                <w:rFonts w:hint="eastAsia" w:ascii="微软雅黑" w:hAnsi="微软雅黑" w:eastAsia="微软雅黑"/>
              </w:rPr>
              <w:t>基础模块</w:t>
            </w:r>
            <w:r>
              <w:rPr>
                <w:rFonts w:ascii="微软雅黑" w:hAnsi="微软雅黑" w:eastAsia="微软雅黑"/>
              </w:rPr>
              <w:t>。包含多个子模块</w:t>
            </w:r>
            <w:r>
              <w:rPr>
                <w:rFonts w:hint="eastAsia" w:ascii="微软雅黑" w:hAnsi="微软雅黑" w:eastAsia="微软雅黑"/>
              </w:rPr>
              <w:t>，</w:t>
            </w:r>
            <w:r>
              <w:rPr>
                <w:rFonts w:ascii="微软雅黑" w:hAnsi="微软雅黑" w:eastAsia="微软雅黑"/>
              </w:rPr>
              <w:t>可以查看不同的监测数据</w:t>
            </w:r>
            <w:r>
              <w:rPr>
                <w:rFonts w:hint="eastAsia" w:ascii="微软雅黑" w:hAnsi="微软雅黑" w:eastAsia="微软雅黑"/>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5" w:hRule="atLeast"/>
          <w:jc w:val="center"/>
        </w:trPr>
        <w:tc>
          <w:tcPr>
            <w:tcW w:w="2849" w:type="dxa"/>
            <w:vAlign w:val="center"/>
          </w:tcPr>
          <w:p>
            <w:pPr>
              <w:pStyle w:val="69"/>
              <w:rPr>
                <w:rFonts w:ascii="微软雅黑" w:hAnsi="微软雅黑" w:eastAsia="微软雅黑"/>
              </w:rPr>
            </w:pPr>
            <w:r>
              <w:rPr>
                <w:rFonts w:hint="eastAsia" w:ascii="微软雅黑" w:hAnsi="微软雅黑" w:eastAsia="微软雅黑"/>
              </w:rPr>
              <w:t>配置管理</w:t>
            </w:r>
          </w:p>
        </w:tc>
        <w:tc>
          <w:tcPr>
            <w:tcW w:w="5511" w:type="dxa"/>
            <w:vAlign w:val="center"/>
          </w:tcPr>
          <w:p>
            <w:pPr>
              <w:pStyle w:val="69"/>
              <w:jc w:val="left"/>
              <w:rPr>
                <w:rFonts w:ascii="微软雅黑" w:hAnsi="微软雅黑" w:eastAsia="微软雅黑"/>
              </w:rPr>
            </w:pPr>
            <w:r>
              <w:rPr>
                <w:rFonts w:ascii="微软雅黑" w:hAnsi="微软雅黑" w:eastAsia="微软雅黑"/>
              </w:rPr>
              <w:t>系统各项信息配置模块</w:t>
            </w:r>
            <w:r>
              <w:rPr>
                <w:rFonts w:hint="eastAsia" w:ascii="微软雅黑" w:hAnsi="微软雅黑" w:eastAsia="微软雅黑"/>
              </w:rPr>
              <w:t>。国家中心人员具有此模块权限。</w:t>
            </w:r>
            <w:r>
              <w:rPr>
                <w:rFonts w:ascii="微软雅黑" w:hAnsi="微软雅黑" w:eastAsia="微软雅黑"/>
              </w:rPr>
              <w:t>包含多个子模块</w:t>
            </w:r>
            <w:r>
              <w:rPr>
                <w:rFonts w:hint="eastAsia" w:ascii="微软雅黑" w:hAnsi="微软雅黑" w:eastAsia="微软雅黑"/>
              </w:rPr>
              <w:t>，</w:t>
            </w:r>
            <w:r>
              <w:rPr>
                <w:rFonts w:ascii="微软雅黑" w:hAnsi="微软雅黑" w:eastAsia="微软雅黑"/>
              </w:rPr>
              <w:t>可进行节点</w:t>
            </w:r>
            <w:r>
              <w:rPr>
                <w:rFonts w:hint="eastAsia" w:ascii="微软雅黑" w:hAnsi="微软雅黑" w:eastAsia="微软雅黑"/>
              </w:rPr>
              <w:t>，监测</w:t>
            </w:r>
            <w:r>
              <w:rPr>
                <w:rFonts w:ascii="微软雅黑" w:hAnsi="微软雅黑" w:eastAsia="微软雅黑"/>
              </w:rPr>
              <w:t>等多项配置</w:t>
            </w:r>
            <w:r>
              <w:rPr>
                <w:rFonts w:hint="eastAsia" w:ascii="微软雅黑" w:hAnsi="微软雅黑" w:eastAsia="微软雅黑"/>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5" w:hRule="atLeast"/>
          <w:jc w:val="center"/>
        </w:trPr>
        <w:tc>
          <w:tcPr>
            <w:tcW w:w="2849" w:type="dxa"/>
            <w:vAlign w:val="center"/>
          </w:tcPr>
          <w:p>
            <w:pPr>
              <w:pStyle w:val="69"/>
              <w:rPr>
                <w:rFonts w:ascii="微软雅黑" w:hAnsi="微软雅黑" w:eastAsia="微软雅黑"/>
              </w:rPr>
            </w:pPr>
            <w:r>
              <w:rPr>
                <w:rFonts w:hint="eastAsia" w:ascii="微软雅黑" w:hAnsi="微软雅黑" w:eastAsia="微软雅黑"/>
              </w:rPr>
              <w:t>权限管理</w:t>
            </w:r>
          </w:p>
        </w:tc>
        <w:tc>
          <w:tcPr>
            <w:tcW w:w="5511" w:type="dxa"/>
            <w:vAlign w:val="center"/>
          </w:tcPr>
          <w:p>
            <w:pPr>
              <w:pStyle w:val="69"/>
              <w:jc w:val="left"/>
              <w:rPr>
                <w:rFonts w:ascii="微软雅黑" w:hAnsi="微软雅黑" w:eastAsia="微软雅黑"/>
              </w:rPr>
            </w:pPr>
            <w:r>
              <w:rPr>
                <w:rFonts w:ascii="微软雅黑" w:hAnsi="微软雅黑" w:eastAsia="微软雅黑"/>
              </w:rPr>
              <w:t>系统用户相关信息配置模块</w:t>
            </w:r>
            <w:r>
              <w:rPr>
                <w:rFonts w:hint="eastAsia" w:ascii="微软雅黑" w:hAnsi="微软雅黑" w:eastAsia="微软雅黑"/>
              </w:rPr>
              <w:t>。包含多个子模块，可对系统内用户，及个人信息进行配置。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5" w:hRule="atLeast"/>
          <w:jc w:val="center"/>
        </w:trPr>
        <w:tc>
          <w:tcPr>
            <w:tcW w:w="2849" w:type="dxa"/>
            <w:vAlign w:val="center"/>
          </w:tcPr>
          <w:p>
            <w:pPr>
              <w:pStyle w:val="69"/>
              <w:rPr>
                <w:rFonts w:ascii="微软雅黑" w:hAnsi="微软雅黑" w:eastAsia="微软雅黑"/>
              </w:rPr>
            </w:pPr>
            <w:r>
              <w:rPr>
                <w:rFonts w:hint="eastAsia" w:ascii="微软雅黑" w:hAnsi="微软雅黑" w:eastAsia="微软雅黑"/>
              </w:rPr>
              <w:t>高级配置</w:t>
            </w:r>
          </w:p>
        </w:tc>
        <w:tc>
          <w:tcPr>
            <w:tcW w:w="5511" w:type="dxa"/>
            <w:vAlign w:val="center"/>
          </w:tcPr>
          <w:p>
            <w:pPr>
              <w:pStyle w:val="69"/>
              <w:jc w:val="left"/>
              <w:rPr>
                <w:rFonts w:ascii="微软雅黑" w:hAnsi="微软雅黑" w:eastAsia="微软雅黑"/>
              </w:rPr>
            </w:pPr>
            <w:r>
              <w:rPr>
                <w:rFonts w:hint="eastAsia" w:ascii="微软雅黑" w:hAnsi="微软雅黑" w:eastAsia="微软雅黑"/>
              </w:rPr>
              <w:t>系统高级应用模块。国家中心人员具有此模块权限。包含多个子模块，可进行任务、类别、系统等多项配置。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5" w:hRule="atLeast"/>
          <w:jc w:val="center"/>
        </w:trPr>
        <w:tc>
          <w:tcPr>
            <w:tcW w:w="2849" w:type="dxa"/>
            <w:vAlign w:val="center"/>
          </w:tcPr>
          <w:p>
            <w:pPr>
              <w:pStyle w:val="69"/>
              <w:rPr>
                <w:rFonts w:ascii="微软雅黑" w:hAnsi="微软雅黑" w:eastAsia="微软雅黑"/>
              </w:rPr>
            </w:pPr>
            <w:r>
              <w:rPr>
                <w:rFonts w:ascii="微软雅黑" w:hAnsi="微软雅黑" w:eastAsia="微软雅黑"/>
              </w:rPr>
              <w:t>业务逻辑拓扑</w:t>
            </w:r>
          </w:p>
        </w:tc>
        <w:tc>
          <w:tcPr>
            <w:tcW w:w="5511" w:type="dxa"/>
            <w:vAlign w:val="center"/>
          </w:tcPr>
          <w:p>
            <w:pPr>
              <w:pStyle w:val="69"/>
              <w:jc w:val="left"/>
              <w:rPr>
                <w:rFonts w:ascii="微软雅黑" w:hAnsi="微软雅黑" w:eastAsia="微软雅黑"/>
              </w:rPr>
            </w:pPr>
            <w:r>
              <w:rPr>
                <w:rFonts w:ascii="微软雅黑" w:hAnsi="微软雅黑" w:eastAsia="微软雅黑"/>
              </w:rPr>
              <w:t>数据展示子模块</w:t>
            </w:r>
            <w:r>
              <w:rPr>
                <w:rFonts w:hint="eastAsia" w:ascii="微软雅黑" w:hAnsi="微软雅黑" w:eastAsia="微软雅黑"/>
              </w:rPr>
              <w:t>。</w:t>
            </w:r>
            <w:r>
              <w:rPr>
                <w:rFonts w:ascii="微软雅黑" w:hAnsi="微软雅黑" w:eastAsia="微软雅黑"/>
              </w:rPr>
              <w:t>以拓扑图形式展示</w:t>
            </w:r>
            <w:r>
              <w:rPr>
                <w:rFonts w:hint="eastAsia" w:ascii="微软雅黑" w:hAnsi="微软雅黑" w:eastAsia="微软雅黑"/>
              </w:rPr>
              <w:t>视图内</w:t>
            </w:r>
            <w:r>
              <w:rPr>
                <w:rFonts w:ascii="微软雅黑" w:hAnsi="微软雅黑" w:eastAsia="微软雅黑"/>
              </w:rPr>
              <w:t>各个节点</w:t>
            </w:r>
            <w:r>
              <w:rPr>
                <w:rFonts w:hint="eastAsia" w:ascii="微软雅黑" w:hAnsi="微软雅黑" w:eastAsia="微软雅黑"/>
              </w:rPr>
              <w:t>（组）</w:t>
            </w:r>
            <w:r>
              <w:rPr>
                <w:rFonts w:ascii="微软雅黑" w:hAnsi="微软雅黑" w:eastAsia="微软雅黑"/>
              </w:rPr>
              <w:t>间的关系及节点的监测情况</w:t>
            </w:r>
            <w:r>
              <w:rPr>
                <w:rFonts w:hint="eastAsia" w:ascii="微软雅黑" w:hAnsi="微软雅黑" w:eastAsia="微软雅黑"/>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5" w:hRule="atLeast"/>
          <w:jc w:val="center"/>
        </w:trPr>
        <w:tc>
          <w:tcPr>
            <w:tcW w:w="2849" w:type="dxa"/>
            <w:vAlign w:val="center"/>
          </w:tcPr>
          <w:p>
            <w:pPr>
              <w:pStyle w:val="69"/>
              <w:rPr>
                <w:rFonts w:ascii="微软雅黑" w:hAnsi="微软雅黑" w:eastAsia="微软雅黑"/>
              </w:rPr>
            </w:pPr>
            <w:r>
              <w:rPr>
                <w:rFonts w:ascii="微软雅黑" w:hAnsi="微软雅黑" w:eastAsia="微软雅黑"/>
              </w:rPr>
              <w:t>告警信息</w:t>
            </w:r>
          </w:p>
        </w:tc>
        <w:tc>
          <w:tcPr>
            <w:tcW w:w="5511" w:type="dxa"/>
            <w:vAlign w:val="center"/>
          </w:tcPr>
          <w:p>
            <w:pPr>
              <w:pStyle w:val="69"/>
              <w:jc w:val="left"/>
              <w:rPr>
                <w:rFonts w:ascii="微软雅黑" w:hAnsi="微软雅黑" w:eastAsia="微软雅黑"/>
              </w:rPr>
            </w:pPr>
            <w:r>
              <w:rPr>
                <w:rFonts w:ascii="微软雅黑" w:hAnsi="微软雅黑" w:eastAsia="微软雅黑"/>
              </w:rPr>
              <w:t>数据展示子模块</w:t>
            </w:r>
            <w:r>
              <w:rPr>
                <w:rFonts w:hint="eastAsia" w:ascii="微软雅黑" w:hAnsi="微软雅黑" w:eastAsia="微软雅黑"/>
              </w:rPr>
              <w:t>。</w:t>
            </w:r>
            <w:r>
              <w:rPr>
                <w:rFonts w:ascii="微软雅黑" w:hAnsi="微软雅黑" w:eastAsia="微软雅黑"/>
              </w:rPr>
              <w:t>可以查看所有异常节点信息</w:t>
            </w:r>
            <w:r>
              <w:rPr>
                <w:rFonts w:hint="eastAsia" w:ascii="微软雅黑" w:hAnsi="微软雅黑" w:eastAsia="微软雅黑"/>
              </w:rPr>
              <w:t>，包括超过配置告警值的节点信息。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5" w:hRule="atLeast"/>
          <w:jc w:val="center"/>
        </w:trPr>
        <w:tc>
          <w:tcPr>
            <w:tcW w:w="2849" w:type="dxa"/>
            <w:vAlign w:val="center"/>
          </w:tcPr>
          <w:p>
            <w:pPr>
              <w:pStyle w:val="69"/>
              <w:rPr>
                <w:rFonts w:ascii="微软雅黑" w:hAnsi="微软雅黑" w:eastAsia="微软雅黑"/>
              </w:rPr>
            </w:pPr>
            <w:r>
              <w:rPr>
                <w:rFonts w:ascii="微软雅黑" w:hAnsi="微软雅黑" w:eastAsia="微软雅黑"/>
              </w:rPr>
              <w:t>服务器监测</w:t>
            </w:r>
          </w:p>
        </w:tc>
        <w:tc>
          <w:tcPr>
            <w:tcW w:w="5511" w:type="dxa"/>
            <w:vAlign w:val="center"/>
          </w:tcPr>
          <w:p>
            <w:pPr>
              <w:pStyle w:val="69"/>
              <w:jc w:val="left"/>
              <w:rPr>
                <w:rFonts w:ascii="微软雅黑" w:hAnsi="微软雅黑" w:eastAsia="微软雅黑"/>
              </w:rPr>
            </w:pPr>
            <w:r>
              <w:rPr>
                <w:rFonts w:ascii="微软雅黑" w:hAnsi="微软雅黑" w:eastAsia="微软雅黑"/>
              </w:rPr>
              <w:t>数据展示子模块</w:t>
            </w:r>
            <w:r>
              <w:rPr>
                <w:rFonts w:hint="eastAsia" w:ascii="微软雅黑" w:hAnsi="微软雅黑" w:eastAsia="微软雅黑"/>
              </w:rPr>
              <w:t>。</w:t>
            </w:r>
            <w:r>
              <w:rPr>
                <w:rFonts w:ascii="微软雅黑" w:hAnsi="微软雅黑" w:eastAsia="微软雅黑"/>
              </w:rPr>
              <w:t>可以查看所有节点类型为服务器的所有节点信息</w:t>
            </w:r>
            <w:r>
              <w:rPr>
                <w:rFonts w:hint="eastAsia" w:ascii="微软雅黑" w:hAnsi="微软雅黑" w:eastAsia="微软雅黑"/>
              </w:rPr>
              <w:t>，可通过统计图或列表形式查看各个监测类别的详细信息。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5" w:hRule="atLeast"/>
          <w:jc w:val="center"/>
        </w:trPr>
        <w:tc>
          <w:tcPr>
            <w:tcW w:w="2849" w:type="dxa"/>
            <w:vAlign w:val="center"/>
          </w:tcPr>
          <w:p>
            <w:pPr>
              <w:pStyle w:val="69"/>
              <w:rPr>
                <w:rFonts w:ascii="微软雅黑" w:hAnsi="微软雅黑" w:eastAsia="微软雅黑"/>
              </w:rPr>
            </w:pPr>
            <w:r>
              <w:rPr>
                <w:rFonts w:ascii="微软雅黑" w:hAnsi="微软雅黑" w:eastAsia="微软雅黑"/>
              </w:rPr>
              <w:t>异常服务器</w:t>
            </w:r>
          </w:p>
        </w:tc>
        <w:tc>
          <w:tcPr>
            <w:tcW w:w="5511" w:type="dxa"/>
            <w:vAlign w:val="center"/>
          </w:tcPr>
          <w:p>
            <w:pPr>
              <w:pStyle w:val="69"/>
              <w:jc w:val="left"/>
              <w:rPr>
                <w:rFonts w:ascii="微软雅黑" w:hAnsi="微软雅黑" w:eastAsia="微软雅黑"/>
              </w:rPr>
            </w:pPr>
            <w:r>
              <w:rPr>
                <w:rFonts w:ascii="微软雅黑" w:hAnsi="微软雅黑" w:eastAsia="微软雅黑"/>
              </w:rPr>
              <w:t>数据展示子模块</w:t>
            </w:r>
            <w:r>
              <w:rPr>
                <w:rFonts w:hint="eastAsia" w:ascii="微软雅黑" w:hAnsi="微软雅黑" w:eastAsia="微软雅黑"/>
              </w:rPr>
              <w:t>。可以查看节点类型为服务器的异常节点信息。默认展示非紧急状态的信息。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5" w:hRule="atLeast"/>
          <w:jc w:val="center"/>
        </w:trPr>
        <w:tc>
          <w:tcPr>
            <w:tcW w:w="2849" w:type="dxa"/>
            <w:vAlign w:val="center"/>
          </w:tcPr>
          <w:p>
            <w:pPr>
              <w:pStyle w:val="69"/>
              <w:rPr>
                <w:rFonts w:ascii="微软雅黑" w:hAnsi="微软雅黑" w:eastAsia="微软雅黑"/>
              </w:rPr>
            </w:pPr>
            <w:r>
              <w:rPr>
                <w:rFonts w:ascii="微软雅黑" w:hAnsi="微软雅黑" w:eastAsia="微软雅黑"/>
              </w:rPr>
              <w:t>网元监测</w:t>
            </w:r>
          </w:p>
        </w:tc>
        <w:tc>
          <w:tcPr>
            <w:tcW w:w="5511" w:type="dxa"/>
            <w:vAlign w:val="center"/>
          </w:tcPr>
          <w:p>
            <w:pPr>
              <w:pStyle w:val="69"/>
              <w:jc w:val="left"/>
              <w:rPr>
                <w:rFonts w:ascii="微软雅黑" w:hAnsi="微软雅黑" w:eastAsia="微软雅黑"/>
              </w:rPr>
            </w:pPr>
            <w:r>
              <w:rPr>
                <w:rFonts w:ascii="微软雅黑" w:hAnsi="微软雅黑" w:eastAsia="微软雅黑"/>
              </w:rPr>
              <w:t>数据展示子模块</w:t>
            </w:r>
            <w:r>
              <w:rPr>
                <w:rFonts w:hint="eastAsia" w:ascii="微软雅黑" w:hAnsi="微软雅黑" w:eastAsia="微软雅黑"/>
              </w:rPr>
              <w:t>。可以查看所有节点类型为网元的节点信息，可通过统计图或列表形式查看各个监测类别的详细信息。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5" w:hRule="atLeast"/>
          <w:jc w:val="center"/>
        </w:trPr>
        <w:tc>
          <w:tcPr>
            <w:tcW w:w="2849" w:type="dxa"/>
            <w:vAlign w:val="center"/>
          </w:tcPr>
          <w:p>
            <w:pPr>
              <w:pStyle w:val="69"/>
              <w:rPr>
                <w:rFonts w:ascii="微软雅黑" w:hAnsi="微软雅黑" w:eastAsia="微软雅黑"/>
              </w:rPr>
            </w:pPr>
            <w:r>
              <w:rPr>
                <w:rFonts w:ascii="微软雅黑" w:hAnsi="微软雅黑" w:eastAsia="微软雅黑"/>
              </w:rPr>
              <w:t>异常网元</w:t>
            </w:r>
          </w:p>
        </w:tc>
        <w:tc>
          <w:tcPr>
            <w:tcW w:w="5511" w:type="dxa"/>
            <w:vAlign w:val="center"/>
          </w:tcPr>
          <w:p>
            <w:pPr>
              <w:pStyle w:val="69"/>
              <w:jc w:val="left"/>
              <w:rPr>
                <w:rFonts w:ascii="微软雅黑" w:hAnsi="微软雅黑" w:eastAsia="微软雅黑"/>
              </w:rPr>
            </w:pPr>
            <w:r>
              <w:rPr>
                <w:rFonts w:ascii="微软雅黑" w:hAnsi="微软雅黑" w:eastAsia="微软雅黑"/>
              </w:rPr>
              <w:t>数据展示子模块</w:t>
            </w:r>
            <w:r>
              <w:rPr>
                <w:rFonts w:hint="eastAsia" w:ascii="微软雅黑" w:hAnsi="微软雅黑" w:eastAsia="微软雅黑"/>
              </w:rPr>
              <w:t>。可以查看节点类型为网元的异常节点信息。默认展示非紧急状态的信息。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5" w:hRule="atLeast"/>
          <w:jc w:val="center"/>
        </w:trPr>
        <w:tc>
          <w:tcPr>
            <w:tcW w:w="2849" w:type="dxa"/>
            <w:tcBorders>
              <w:top w:val="single" w:color="auto" w:sz="4" w:space="0"/>
              <w:left w:val="single" w:color="auto" w:sz="4" w:space="0"/>
              <w:bottom w:val="single" w:color="auto" w:sz="4" w:space="0"/>
              <w:right w:val="single" w:color="auto" w:sz="4" w:space="0"/>
            </w:tcBorders>
            <w:vAlign w:val="center"/>
          </w:tcPr>
          <w:p>
            <w:pPr>
              <w:pStyle w:val="69"/>
              <w:rPr>
                <w:rFonts w:ascii="微软雅黑" w:hAnsi="微软雅黑" w:eastAsia="微软雅黑"/>
              </w:rPr>
            </w:pPr>
            <w:r>
              <w:rPr>
                <w:rFonts w:ascii="微软雅黑" w:hAnsi="微软雅黑" w:eastAsia="微软雅黑"/>
              </w:rPr>
              <w:t>特种监测</w:t>
            </w:r>
          </w:p>
        </w:tc>
        <w:tc>
          <w:tcPr>
            <w:tcW w:w="5511" w:type="dxa"/>
            <w:tcBorders>
              <w:top w:val="single" w:color="auto" w:sz="4" w:space="0"/>
              <w:left w:val="single" w:color="auto" w:sz="4" w:space="0"/>
              <w:bottom w:val="single" w:color="auto" w:sz="4" w:space="0"/>
              <w:right w:val="single" w:color="auto" w:sz="4" w:space="0"/>
            </w:tcBorders>
            <w:vAlign w:val="center"/>
          </w:tcPr>
          <w:p>
            <w:pPr>
              <w:pStyle w:val="69"/>
              <w:jc w:val="left"/>
              <w:rPr>
                <w:rFonts w:ascii="微软雅黑" w:hAnsi="微软雅黑" w:eastAsia="微软雅黑"/>
              </w:rPr>
            </w:pPr>
            <w:r>
              <w:rPr>
                <w:rFonts w:ascii="微软雅黑" w:hAnsi="微软雅黑" w:eastAsia="微软雅黑"/>
              </w:rPr>
              <w:t>数据展示子模块</w:t>
            </w:r>
            <w:r>
              <w:rPr>
                <w:rFonts w:hint="eastAsia" w:ascii="微软雅黑" w:hAnsi="微软雅黑" w:eastAsia="微软雅黑"/>
              </w:rPr>
              <w:t>。可以查看特种设备监测信息。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5" w:hRule="atLeast"/>
          <w:jc w:val="center"/>
        </w:trPr>
        <w:tc>
          <w:tcPr>
            <w:tcW w:w="2849" w:type="dxa"/>
            <w:tcBorders>
              <w:top w:val="single" w:color="auto" w:sz="4" w:space="0"/>
              <w:left w:val="single" w:color="auto" w:sz="4" w:space="0"/>
              <w:bottom w:val="single" w:color="auto" w:sz="4" w:space="0"/>
              <w:right w:val="single" w:color="auto" w:sz="4" w:space="0"/>
            </w:tcBorders>
            <w:vAlign w:val="center"/>
          </w:tcPr>
          <w:p>
            <w:pPr>
              <w:pStyle w:val="69"/>
              <w:rPr>
                <w:rFonts w:ascii="微软雅黑" w:hAnsi="微软雅黑" w:eastAsia="微软雅黑"/>
              </w:rPr>
            </w:pPr>
            <w:r>
              <w:rPr>
                <w:rFonts w:hint="eastAsia" w:ascii="微软雅黑" w:hAnsi="微软雅黑" w:eastAsia="微软雅黑"/>
              </w:rPr>
              <w:t>3D机房</w:t>
            </w:r>
          </w:p>
        </w:tc>
        <w:tc>
          <w:tcPr>
            <w:tcW w:w="5511" w:type="dxa"/>
            <w:tcBorders>
              <w:top w:val="single" w:color="auto" w:sz="4" w:space="0"/>
              <w:left w:val="single" w:color="auto" w:sz="4" w:space="0"/>
              <w:bottom w:val="single" w:color="auto" w:sz="4" w:space="0"/>
              <w:right w:val="single" w:color="auto" w:sz="4" w:space="0"/>
            </w:tcBorders>
            <w:vAlign w:val="center"/>
          </w:tcPr>
          <w:p>
            <w:pPr>
              <w:pStyle w:val="69"/>
              <w:jc w:val="left"/>
              <w:rPr>
                <w:rFonts w:ascii="微软雅黑" w:hAnsi="微软雅黑" w:eastAsia="微软雅黑"/>
              </w:rPr>
            </w:pPr>
            <w:r>
              <w:rPr>
                <w:rFonts w:ascii="微软雅黑" w:hAnsi="微软雅黑" w:eastAsia="微软雅黑"/>
              </w:rPr>
              <w:t>数据展示子模块</w:t>
            </w:r>
            <w:r>
              <w:rPr>
                <w:rFonts w:hint="eastAsia" w:ascii="微软雅黑" w:hAnsi="微软雅黑" w:eastAsia="微软雅黑"/>
              </w:rPr>
              <w:t>。以图形的方式展示机房、机柜、节点之间的关系。并可查看各个节点的情况。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5" w:hRule="atLeast"/>
          <w:jc w:val="center"/>
        </w:trPr>
        <w:tc>
          <w:tcPr>
            <w:tcW w:w="2849" w:type="dxa"/>
            <w:tcBorders>
              <w:top w:val="single" w:color="auto" w:sz="4" w:space="0"/>
              <w:left w:val="single" w:color="auto" w:sz="4" w:space="0"/>
              <w:bottom w:val="single" w:color="auto" w:sz="4" w:space="0"/>
              <w:right w:val="single" w:color="auto" w:sz="4" w:space="0"/>
            </w:tcBorders>
            <w:vAlign w:val="center"/>
          </w:tcPr>
          <w:p>
            <w:pPr>
              <w:pStyle w:val="69"/>
              <w:rPr>
                <w:rFonts w:ascii="微软雅黑" w:hAnsi="微软雅黑" w:eastAsia="微软雅黑"/>
              </w:rPr>
            </w:pPr>
            <w:r>
              <w:rPr>
                <w:rFonts w:ascii="微软雅黑" w:hAnsi="微软雅黑" w:eastAsia="微软雅黑"/>
              </w:rPr>
              <w:t>任务查看</w:t>
            </w:r>
          </w:p>
        </w:tc>
        <w:tc>
          <w:tcPr>
            <w:tcW w:w="5511" w:type="dxa"/>
            <w:tcBorders>
              <w:top w:val="single" w:color="auto" w:sz="4" w:space="0"/>
              <w:left w:val="single" w:color="auto" w:sz="4" w:space="0"/>
              <w:bottom w:val="single" w:color="auto" w:sz="4" w:space="0"/>
              <w:right w:val="single" w:color="auto" w:sz="4" w:space="0"/>
            </w:tcBorders>
            <w:vAlign w:val="center"/>
          </w:tcPr>
          <w:p>
            <w:pPr>
              <w:pStyle w:val="69"/>
              <w:jc w:val="left"/>
              <w:rPr>
                <w:rFonts w:ascii="微软雅黑" w:hAnsi="微软雅黑" w:eastAsia="微软雅黑"/>
              </w:rPr>
            </w:pPr>
            <w:r>
              <w:rPr>
                <w:rFonts w:ascii="微软雅黑" w:hAnsi="微软雅黑" w:eastAsia="微软雅黑"/>
              </w:rPr>
              <w:t>数据展示子模块</w:t>
            </w:r>
            <w:r>
              <w:rPr>
                <w:rFonts w:hint="eastAsia" w:ascii="微软雅黑" w:hAnsi="微软雅黑" w:eastAsia="微软雅黑"/>
              </w:rPr>
              <w:t>。可以查看配置的任务的执行情况，支持列表和统计图查看。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5" w:hRule="atLeast"/>
          <w:jc w:val="center"/>
          <w:ins w:id="1327" w:author="undefined" w:date="2019-01-09T18:37:20Z"/>
        </w:trPr>
        <w:tc>
          <w:tcPr>
            <w:tcW w:w="2849" w:type="dxa"/>
            <w:tcBorders>
              <w:top w:val="single" w:color="auto" w:sz="4" w:space="0"/>
              <w:left w:val="single" w:color="auto" w:sz="4" w:space="0"/>
              <w:bottom w:val="single" w:color="auto" w:sz="4" w:space="0"/>
              <w:right w:val="single" w:color="auto" w:sz="4" w:space="0"/>
            </w:tcBorders>
            <w:vAlign w:val="center"/>
          </w:tcPr>
          <w:p>
            <w:pPr>
              <w:pStyle w:val="69"/>
              <w:rPr>
                <w:ins w:id="1328" w:author="undefined" w:date="2019-01-09T18:37:20Z"/>
                <w:rFonts w:hint="eastAsia" w:ascii="微软雅黑" w:hAnsi="微软雅黑" w:eastAsia="微软雅黑"/>
                <w:lang w:val="en-US" w:eastAsia="zh-CN"/>
              </w:rPr>
            </w:pPr>
            <w:ins w:id="1329" w:author="undefined" w:date="2019-01-09T18:37:25Z">
              <w:r>
                <w:rPr>
                  <w:rFonts w:hint="eastAsia" w:ascii="微软雅黑" w:hAnsi="微软雅黑" w:eastAsia="微软雅黑"/>
                  <w:lang w:val="en-US" w:eastAsia="zh-CN"/>
                </w:rPr>
                <w:t>流量</w:t>
              </w:r>
            </w:ins>
            <w:ins w:id="1330" w:author="undefined" w:date="2019-01-09T19:50:35Z">
              <w:r>
                <w:rPr>
                  <w:rFonts w:hint="eastAsia" w:ascii="微软雅黑" w:hAnsi="微软雅黑" w:eastAsia="微软雅黑"/>
                  <w:lang w:val="en-US" w:eastAsia="zh-CN"/>
                </w:rPr>
                <w:t>展示</w:t>
              </w:r>
            </w:ins>
          </w:p>
        </w:tc>
        <w:tc>
          <w:tcPr>
            <w:tcW w:w="5511" w:type="dxa"/>
            <w:tcBorders>
              <w:top w:val="single" w:color="auto" w:sz="4" w:space="0"/>
              <w:left w:val="single" w:color="auto" w:sz="4" w:space="0"/>
              <w:bottom w:val="single" w:color="auto" w:sz="4" w:space="0"/>
              <w:right w:val="single" w:color="auto" w:sz="4" w:space="0"/>
            </w:tcBorders>
            <w:vAlign w:val="center"/>
          </w:tcPr>
          <w:p>
            <w:pPr>
              <w:pStyle w:val="69"/>
              <w:jc w:val="left"/>
              <w:rPr>
                <w:ins w:id="1331" w:author="undefined" w:date="2019-01-09T18:37:20Z"/>
                <w:rFonts w:hint="eastAsia" w:ascii="微软雅黑" w:hAnsi="微软雅黑" w:eastAsia="微软雅黑"/>
                <w:lang w:eastAsia="zh-CN"/>
              </w:rPr>
            </w:pPr>
            <w:ins w:id="1332" w:author="undefined" w:date="2019-01-09T18:39:30Z">
              <w:r>
                <w:rPr>
                  <w:rFonts w:ascii="微软雅黑" w:hAnsi="微软雅黑" w:eastAsia="微软雅黑"/>
                </w:rPr>
                <w:t>系统中的</w:t>
              </w:r>
            </w:ins>
            <w:ins w:id="1333" w:author="undefined" w:date="2019-01-09T18:39:30Z">
              <w:r>
                <w:rPr>
                  <w:rFonts w:hint="eastAsia" w:ascii="微软雅黑" w:hAnsi="微软雅黑" w:eastAsia="微软雅黑"/>
                </w:rPr>
                <w:t>基础模块</w:t>
              </w:r>
            </w:ins>
            <w:ins w:id="1334" w:author="undefined" w:date="2019-01-09T18:39:30Z">
              <w:r>
                <w:rPr>
                  <w:rFonts w:ascii="微软雅黑" w:hAnsi="微软雅黑" w:eastAsia="微软雅黑"/>
                </w:rPr>
                <w:t>。包含多个子模块</w:t>
              </w:r>
            </w:ins>
            <w:ins w:id="1335" w:author="undefined" w:date="2019-01-09T18:39:30Z">
              <w:r>
                <w:rPr>
                  <w:rFonts w:hint="eastAsia" w:ascii="微软雅黑" w:hAnsi="微软雅黑" w:eastAsia="微软雅黑"/>
                </w:rPr>
                <w:t>，</w:t>
              </w:r>
            </w:ins>
            <w:ins w:id="1336" w:author="undefined" w:date="2019-01-09T18:39:30Z">
              <w:r>
                <w:rPr>
                  <w:rFonts w:ascii="微软雅黑" w:hAnsi="微软雅黑" w:eastAsia="微软雅黑"/>
                </w:rPr>
                <w:t>可以查看不同的</w:t>
              </w:r>
            </w:ins>
            <w:ins w:id="1337" w:author="undefined" w:date="2019-01-09T18:39:38Z">
              <w:r>
                <w:rPr>
                  <w:rFonts w:hint="eastAsia" w:ascii="微软雅黑" w:hAnsi="微软雅黑" w:eastAsia="微软雅黑"/>
                  <w:lang w:eastAsia="zh-CN"/>
                </w:rPr>
                <w:t>流量</w:t>
              </w:r>
            </w:ins>
            <w:ins w:id="1338" w:author="undefined" w:date="2019-01-09T18:39:39Z">
              <w:r>
                <w:rPr>
                  <w:rFonts w:hint="eastAsia" w:ascii="微软雅黑" w:hAnsi="微软雅黑" w:eastAsia="微软雅黑"/>
                  <w:lang w:eastAsia="zh-CN"/>
                </w:rPr>
                <w:t>统计</w:t>
              </w:r>
            </w:ins>
            <w:ins w:id="1339" w:author="undefined" w:date="2019-01-09T18:39:40Z">
              <w:r>
                <w:rPr>
                  <w:rFonts w:hint="eastAsia" w:ascii="微软雅黑" w:hAnsi="微软雅黑" w:eastAsia="微软雅黑"/>
                  <w:lang w:eastAsia="zh-CN"/>
                </w:rPr>
                <w:t>数据</w:t>
              </w:r>
            </w:ins>
            <w:ins w:id="1340" w:author="undefined" w:date="2019-01-09T18:39:30Z">
              <w:r>
                <w:rPr>
                  <w:rFonts w:hint="eastAsia" w:ascii="微软雅黑" w:hAnsi="微软雅黑" w:eastAsia="微软雅黑"/>
                </w:rPr>
                <w:t>。</w:t>
              </w:r>
            </w:ins>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5" w:hRule="atLeast"/>
          <w:jc w:val="center"/>
          <w:ins w:id="1341" w:author="undefined" w:date="2019-01-09T18:40:25Z"/>
        </w:trPr>
        <w:tc>
          <w:tcPr>
            <w:tcW w:w="2849" w:type="dxa"/>
            <w:tcBorders>
              <w:top w:val="single" w:color="auto" w:sz="4" w:space="0"/>
              <w:left w:val="single" w:color="auto" w:sz="4" w:space="0"/>
              <w:bottom w:val="single" w:color="auto" w:sz="4" w:space="0"/>
              <w:right w:val="single" w:color="auto" w:sz="4" w:space="0"/>
            </w:tcBorders>
            <w:vAlign w:val="center"/>
          </w:tcPr>
          <w:p>
            <w:pPr>
              <w:pStyle w:val="69"/>
              <w:rPr>
                <w:ins w:id="1342" w:author="undefined" w:date="2019-01-09T18:40:25Z"/>
                <w:rFonts w:hint="eastAsia" w:ascii="微软雅黑" w:hAnsi="微软雅黑" w:eastAsia="微软雅黑"/>
                <w:lang w:val="en-US" w:eastAsia="zh-CN"/>
              </w:rPr>
            </w:pPr>
            <w:ins w:id="1343" w:author="undefined" w:date="2019-01-09T18:40:29Z">
              <w:r>
                <w:rPr>
                  <w:rFonts w:hint="eastAsia" w:ascii="微软雅黑" w:hAnsi="微软雅黑" w:eastAsia="微软雅黑"/>
                  <w:lang w:val="en-US" w:eastAsia="zh-CN"/>
                </w:rPr>
                <w:t>NTC</w:t>
              </w:r>
            </w:ins>
          </w:p>
        </w:tc>
        <w:tc>
          <w:tcPr>
            <w:tcW w:w="5511" w:type="dxa"/>
            <w:tcBorders>
              <w:top w:val="single" w:color="auto" w:sz="4" w:space="0"/>
              <w:left w:val="single" w:color="auto" w:sz="4" w:space="0"/>
              <w:bottom w:val="single" w:color="auto" w:sz="4" w:space="0"/>
              <w:right w:val="single" w:color="auto" w:sz="4" w:space="0"/>
            </w:tcBorders>
            <w:vAlign w:val="center"/>
          </w:tcPr>
          <w:p>
            <w:pPr>
              <w:pStyle w:val="69"/>
              <w:jc w:val="left"/>
              <w:rPr>
                <w:ins w:id="1344" w:author="undefined" w:date="2019-01-09T18:40:25Z"/>
                <w:rFonts w:hint="eastAsia" w:ascii="微软雅黑" w:hAnsi="微软雅黑" w:eastAsia="微软雅黑"/>
                <w:lang w:val="en-US" w:eastAsia="zh-CN"/>
              </w:rPr>
            </w:pPr>
            <w:ins w:id="1345" w:author="undefined" w:date="2019-01-09T18:40:59Z">
              <w:r>
                <w:rPr>
                  <w:rFonts w:hint="eastAsia" w:ascii="微软雅黑" w:hAnsi="微软雅黑" w:eastAsia="微软雅黑"/>
                  <w:lang w:eastAsia="zh-CN"/>
                </w:rPr>
                <w:t>流量</w:t>
              </w:r>
            </w:ins>
            <w:ins w:id="1346" w:author="undefined" w:date="2019-01-09T19:50:42Z">
              <w:r>
                <w:rPr>
                  <w:rFonts w:hint="eastAsia" w:ascii="微软雅黑" w:hAnsi="微软雅黑" w:eastAsia="微软雅黑"/>
                  <w:lang w:val="en-US" w:eastAsia="zh-CN"/>
                </w:rPr>
                <w:t>展示</w:t>
              </w:r>
            </w:ins>
            <w:ins w:id="1347" w:author="undefined" w:date="2019-01-09T18:41:02Z">
              <w:r>
                <w:rPr>
                  <w:rFonts w:hint="eastAsia" w:ascii="微软雅黑" w:hAnsi="微软雅黑" w:eastAsia="微软雅黑"/>
                  <w:lang w:eastAsia="zh-CN"/>
                </w:rPr>
                <w:t>子模块</w:t>
              </w:r>
            </w:ins>
            <w:ins w:id="1348" w:author="undefined" w:date="2019-01-09T18:41:04Z">
              <w:r>
                <w:rPr>
                  <w:rFonts w:hint="eastAsia" w:ascii="微软雅黑" w:hAnsi="微软雅黑" w:eastAsia="微软雅黑"/>
                  <w:lang w:eastAsia="zh-CN"/>
                </w:rPr>
                <w:t>。</w:t>
              </w:r>
            </w:ins>
            <w:ins w:id="1349" w:author="undefined" w:date="2019-01-09T18:41:05Z">
              <w:r>
                <w:rPr>
                  <w:rFonts w:hint="eastAsia" w:ascii="微软雅黑" w:hAnsi="微软雅黑" w:eastAsia="微软雅黑"/>
                  <w:lang w:val="en-US" w:eastAsia="zh-CN"/>
                </w:rPr>
                <w:t>NTC</w:t>
              </w:r>
            </w:ins>
            <w:ins w:id="1350" w:author="undefined" w:date="2019-01-09T18:41:07Z">
              <w:r>
                <w:rPr>
                  <w:rFonts w:hint="eastAsia" w:ascii="微软雅黑" w:hAnsi="微软雅黑" w:eastAsia="微软雅黑"/>
                  <w:lang w:val="en-US" w:eastAsia="zh-CN"/>
                </w:rPr>
                <w:t>流量</w:t>
              </w:r>
            </w:ins>
            <w:ins w:id="1351" w:author="undefined" w:date="2019-01-09T18:41:14Z">
              <w:r>
                <w:rPr>
                  <w:rFonts w:hint="eastAsia" w:ascii="微软雅黑" w:hAnsi="微软雅黑" w:eastAsia="微软雅黑"/>
                  <w:lang w:val="en-US" w:eastAsia="zh-CN"/>
                </w:rPr>
                <w:t>展示</w:t>
              </w:r>
            </w:ins>
            <w:ins w:id="1352" w:author="undefined" w:date="2019-01-09T18:41:09Z">
              <w:r>
                <w:rPr>
                  <w:rFonts w:hint="eastAsia" w:ascii="微软雅黑" w:hAnsi="微软雅黑" w:eastAsia="微软雅黑"/>
                  <w:lang w:val="en-US" w:eastAsia="zh-CN"/>
                </w:rPr>
                <w:t>。</w:t>
              </w:r>
            </w:ins>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5" w:hRule="atLeast"/>
          <w:jc w:val="center"/>
        </w:trPr>
        <w:tc>
          <w:tcPr>
            <w:tcW w:w="2849" w:type="dxa"/>
            <w:tcBorders>
              <w:top w:val="single" w:color="auto" w:sz="4" w:space="0"/>
              <w:left w:val="single" w:color="auto" w:sz="4" w:space="0"/>
              <w:bottom w:val="single" w:color="auto" w:sz="4" w:space="0"/>
              <w:right w:val="single" w:color="auto" w:sz="4" w:space="0"/>
            </w:tcBorders>
            <w:vAlign w:val="center"/>
          </w:tcPr>
          <w:p>
            <w:pPr>
              <w:pStyle w:val="69"/>
              <w:rPr>
                <w:rFonts w:hint="eastAsia" w:ascii="微软雅黑" w:hAnsi="微软雅黑" w:eastAsia="微软雅黑"/>
                <w:lang w:val="en-US" w:eastAsia="zh-CN"/>
              </w:rPr>
            </w:pPr>
            <w:r>
              <w:rPr>
                <w:rFonts w:hint="eastAsia" w:ascii="微软雅黑" w:hAnsi="微软雅黑" w:eastAsia="微软雅黑"/>
                <w:lang w:val="en-US" w:eastAsia="zh-CN"/>
              </w:rPr>
              <w:t>National Proxy</w:t>
            </w:r>
          </w:p>
        </w:tc>
        <w:tc>
          <w:tcPr>
            <w:tcW w:w="5511" w:type="dxa"/>
            <w:tcBorders>
              <w:top w:val="single" w:color="auto" w:sz="4" w:space="0"/>
              <w:left w:val="single" w:color="auto" w:sz="4" w:space="0"/>
              <w:bottom w:val="single" w:color="auto" w:sz="4" w:space="0"/>
              <w:right w:val="single" w:color="auto" w:sz="4" w:space="0"/>
            </w:tcBorders>
            <w:vAlign w:val="center"/>
          </w:tcPr>
          <w:p>
            <w:pPr>
              <w:pStyle w:val="69"/>
              <w:jc w:val="left"/>
              <w:rPr>
                <w:rFonts w:hint="eastAsia" w:ascii="微软雅黑" w:hAnsi="微软雅黑" w:eastAsia="微软雅黑"/>
                <w:lang w:eastAsia="zh-CN"/>
              </w:rPr>
            </w:pPr>
            <w:del w:id="1353" w:author="undefined" w:date="2019-01-09T18:39:51Z">
              <w:r>
                <w:rPr>
                  <w:rFonts w:hint="eastAsia" w:ascii="微软雅黑" w:hAnsi="微软雅黑" w:eastAsia="微软雅黑"/>
                  <w:lang w:eastAsia="zh-CN"/>
                </w:rPr>
                <w:delText>数据展示</w:delText>
              </w:r>
            </w:del>
            <w:ins w:id="1354" w:author="undefined" w:date="2019-01-09T18:39:51Z">
              <w:r>
                <w:rPr>
                  <w:rFonts w:hint="eastAsia" w:ascii="微软雅黑" w:hAnsi="微软雅黑" w:eastAsia="微软雅黑"/>
                  <w:lang w:eastAsia="zh-CN"/>
                </w:rPr>
                <w:t>流量</w:t>
              </w:r>
            </w:ins>
            <w:ins w:id="1355" w:author="undefined" w:date="2019-01-09T19:50:43Z">
              <w:r>
                <w:rPr>
                  <w:rFonts w:hint="eastAsia" w:ascii="微软雅黑" w:hAnsi="微软雅黑" w:eastAsia="微软雅黑"/>
                  <w:lang w:val="en-US" w:eastAsia="zh-CN"/>
                </w:rPr>
                <w:t>展示</w:t>
              </w:r>
            </w:ins>
            <w:bookmarkStart w:id="144" w:name="_GoBack"/>
            <w:bookmarkEnd w:id="144"/>
            <w:r>
              <w:rPr>
                <w:rFonts w:hint="eastAsia" w:ascii="微软雅黑" w:hAnsi="微软雅黑" w:eastAsia="微软雅黑"/>
                <w:lang w:eastAsia="zh-CN"/>
              </w:rPr>
              <w:t>子模块。</w:t>
            </w:r>
            <w:r>
              <w:rPr>
                <w:rFonts w:hint="eastAsia" w:ascii="微软雅黑" w:hAnsi="微软雅黑" w:eastAsia="微软雅黑"/>
              </w:rPr>
              <w:t>代理流量展示</w:t>
            </w:r>
            <w:r>
              <w:rPr>
                <w:rFonts w:hint="eastAsia" w:ascii="微软雅黑" w:hAnsi="微软雅黑" w:eastAsia="微软雅黑"/>
                <w:lang w:eastAsia="zh-CN"/>
              </w:rPr>
              <w:t>。</w:t>
            </w:r>
            <w:r>
              <w:commentReference w:id="1"/>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5" w:hRule="atLeast"/>
          <w:jc w:val="center"/>
        </w:trPr>
        <w:tc>
          <w:tcPr>
            <w:tcW w:w="2849" w:type="dxa"/>
            <w:tcBorders>
              <w:top w:val="single" w:color="auto" w:sz="4" w:space="0"/>
              <w:left w:val="single" w:color="auto" w:sz="4" w:space="0"/>
              <w:bottom w:val="single" w:color="auto" w:sz="4" w:space="0"/>
              <w:right w:val="single" w:color="auto" w:sz="4" w:space="0"/>
            </w:tcBorders>
            <w:vAlign w:val="center"/>
          </w:tcPr>
          <w:p>
            <w:pPr>
              <w:pStyle w:val="69"/>
              <w:rPr>
                <w:rFonts w:ascii="微软雅黑" w:hAnsi="微软雅黑" w:eastAsia="微软雅黑"/>
              </w:rPr>
            </w:pPr>
            <w:r>
              <w:rPr>
                <w:rFonts w:ascii="微软雅黑" w:hAnsi="微软雅黑" w:eastAsia="微软雅黑"/>
              </w:rPr>
              <w:t>监测配置</w:t>
            </w:r>
          </w:p>
        </w:tc>
        <w:tc>
          <w:tcPr>
            <w:tcW w:w="5511" w:type="dxa"/>
            <w:tcBorders>
              <w:top w:val="single" w:color="auto" w:sz="4" w:space="0"/>
              <w:left w:val="single" w:color="auto" w:sz="4" w:space="0"/>
              <w:bottom w:val="single" w:color="auto" w:sz="4" w:space="0"/>
              <w:right w:val="single" w:color="auto" w:sz="4" w:space="0"/>
            </w:tcBorders>
            <w:vAlign w:val="center"/>
          </w:tcPr>
          <w:p>
            <w:pPr>
              <w:pStyle w:val="69"/>
              <w:jc w:val="left"/>
              <w:rPr>
                <w:rFonts w:ascii="微软雅黑" w:hAnsi="微软雅黑" w:eastAsia="微软雅黑"/>
              </w:rPr>
            </w:pPr>
            <w:r>
              <w:rPr>
                <w:rFonts w:ascii="微软雅黑" w:hAnsi="微软雅黑" w:eastAsia="微软雅黑"/>
              </w:rPr>
              <w:t>配置管理子模块</w:t>
            </w:r>
            <w:r>
              <w:rPr>
                <w:rFonts w:hint="eastAsia" w:ascii="微软雅黑" w:hAnsi="微软雅黑" w:eastAsia="微软雅黑"/>
              </w:rPr>
              <w:t>。</w:t>
            </w:r>
            <w:r>
              <w:rPr>
                <w:rFonts w:ascii="微软雅黑" w:hAnsi="微软雅黑" w:eastAsia="微软雅黑"/>
              </w:rPr>
              <w:t>可以配置针对不同节点组</w:t>
            </w:r>
            <w:r>
              <w:rPr>
                <w:rFonts w:hint="eastAsia" w:ascii="微软雅黑" w:hAnsi="微软雅黑" w:eastAsia="微软雅黑"/>
              </w:rPr>
              <w:t>、</w:t>
            </w:r>
            <w:r>
              <w:rPr>
                <w:rFonts w:ascii="微软雅黑" w:hAnsi="微软雅黑" w:eastAsia="微软雅黑"/>
              </w:rPr>
              <w:t>节点监测</w:t>
            </w:r>
            <w:r>
              <w:rPr>
                <w:rFonts w:hint="eastAsia" w:ascii="微软雅黑" w:hAnsi="微软雅黑" w:eastAsia="微软雅黑"/>
              </w:rPr>
              <w:t>，</w:t>
            </w:r>
            <w:r>
              <w:rPr>
                <w:rFonts w:ascii="微软雅黑" w:hAnsi="微软雅黑" w:eastAsia="微软雅黑"/>
              </w:rPr>
              <w:t>以及设置告警</w:t>
            </w:r>
            <w:r>
              <w:rPr>
                <w:rFonts w:hint="eastAsia" w:ascii="微软雅黑" w:hAnsi="微软雅黑" w:eastAsia="微软雅黑"/>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5" w:hRule="atLeast"/>
          <w:jc w:val="center"/>
        </w:trPr>
        <w:tc>
          <w:tcPr>
            <w:tcW w:w="2849" w:type="dxa"/>
            <w:tcBorders>
              <w:top w:val="single" w:color="auto" w:sz="4" w:space="0"/>
              <w:left w:val="single" w:color="auto" w:sz="4" w:space="0"/>
              <w:bottom w:val="single" w:color="auto" w:sz="4" w:space="0"/>
              <w:right w:val="single" w:color="auto" w:sz="4" w:space="0"/>
            </w:tcBorders>
            <w:vAlign w:val="center"/>
          </w:tcPr>
          <w:p>
            <w:pPr>
              <w:pStyle w:val="69"/>
              <w:rPr>
                <w:rFonts w:ascii="微软雅黑" w:hAnsi="微软雅黑" w:eastAsia="微软雅黑"/>
              </w:rPr>
            </w:pPr>
            <w:r>
              <w:rPr>
                <w:rFonts w:ascii="微软雅黑" w:hAnsi="微软雅黑" w:eastAsia="微软雅黑"/>
              </w:rPr>
              <w:t>特种设备配置</w:t>
            </w:r>
          </w:p>
        </w:tc>
        <w:tc>
          <w:tcPr>
            <w:tcW w:w="5511" w:type="dxa"/>
            <w:tcBorders>
              <w:top w:val="single" w:color="auto" w:sz="4" w:space="0"/>
              <w:left w:val="single" w:color="auto" w:sz="4" w:space="0"/>
              <w:bottom w:val="single" w:color="auto" w:sz="4" w:space="0"/>
              <w:right w:val="single" w:color="auto" w:sz="4" w:space="0"/>
            </w:tcBorders>
            <w:vAlign w:val="center"/>
          </w:tcPr>
          <w:p>
            <w:pPr>
              <w:pStyle w:val="69"/>
              <w:jc w:val="left"/>
              <w:rPr>
                <w:rFonts w:ascii="微软雅黑" w:hAnsi="微软雅黑" w:eastAsia="微软雅黑"/>
              </w:rPr>
            </w:pPr>
            <w:r>
              <w:rPr>
                <w:rFonts w:ascii="微软雅黑" w:hAnsi="微软雅黑" w:eastAsia="微软雅黑"/>
              </w:rPr>
              <w:t>配置管理子模块</w:t>
            </w:r>
            <w:r>
              <w:rPr>
                <w:rFonts w:hint="eastAsia" w:ascii="微软雅黑" w:hAnsi="微软雅黑" w:eastAsia="微软雅黑"/>
              </w:rPr>
              <w:t>。以图形拖拽的方式配置特种设备。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5" w:hRule="atLeast"/>
          <w:jc w:val="center"/>
        </w:trPr>
        <w:tc>
          <w:tcPr>
            <w:tcW w:w="2849" w:type="dxa"/>
            <w:tcBorders>
              <w:top w:val="single" w:color="auto" w:sz="4" w:space="0"/>
              <w:left w:val="single" w:color="auto" w:sz="4" w:space="0"/>
              <w:bottom w:val="single" w:color="auto" w:sz="4" w:space="0"/>
              <w:right w:val="single" w:color="auto" w:sz="4" w:space="0"/>
            </w:tcBorders>
            <w:vAlign w:val="center"/>
          </w:tcPr>
          <w:p>
            <w:pPr>
              <w:pStyle w:val="69"/>
              <w:rPr>
                <w:rFonts w:ascii="微软雅黑" w:hAnsi="微软雅黑" w:eastAsia="微软雅黑"/>
              </w:rPr>
            </w:pPr>
            <w:r>
              <w:rPr>
                <w:rFonts w:ascii="微软雅黑" w:hAnsi="微软雅黑" w:eastAsia="微软雅黑"/>
              </w:rPr>
              <w:t>机房配置</w:t>
            </w:r>
          </w:p>
        </w:tc>
        <w:tc>
          <w:tcPr>
            <w:tcW w:w="5511" w:type="dxa"/>
            <w:tcBorders>
              <w:top w:val="single" w:color="auto" w:sz="4" w:space="0"/>
              <w:left w:val="single" w:color="auto" w:sz="4" w:space="0"/>
              <w:bottom w:val="single" w:color="auto" w:sz="4" w:space="0"/>
              <w:right w:val="single" w:color="auto" w:sz="4" w:space="0"/>
            </w:tcBorders>
            <w:vAlign w:val="center"/>
          </w:tcPr>
          <w:p>
            <w:pPr>
              <w:pStyle w:val="69"/>
              <w:jc w:val="left"/>
              <w:rPr>
                <w:rFonts w:ascii="微软雅黑" w:hAnsi="微软雅黑" w:eastAsia="微软雅黑"/>
              </w:rPr>
            </w:pPr>
            <w:r>
              <w:rPr>
                <w:rFonts w:ascii="微软雅黑" w:hAnsi="微软雅黑" w:eastAsia="微软雅黑"/>
              </w:rPr>
              <w:t>配置管理子模块</w:t>
            </w:r>
            <w:r>
              <w:rPr>
                <w:rFonts w:hint="eastAsia" w:ascii="微软雅黑" w:hAnsi="微软雅黑" w:eastAsia="微软雅黑"/>
              </w:rPr>
              <w:t>。可以添加、修改机房信息。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5" w:hRule="atLeast"/>
          <w:jc w:val="center"/>
        </w:trPr>
        <w:tc>
          <w:tcPr>
            <w:tcW w:w="2849" w:type="dxa"/>
            <w:tcBorders>
              <w:top w:val="single" w:color="auto" w:sz="4" w:space="0"/>
              <w:left w:val="single" w:color="auto" w:sz="4" w:space="0"/>
              <w:bottom w:val="single" w:color="auto" w:sz="4" w:space="0"/>
              <w:right w:val="single" w:color="auto" w:sz="4" w:space="0"/>
            </w:tcBorders>
            <w:vAlign w:val="center"/>
          </w:tcPr>
          <w:p>
            <w:pPr>
              <w:pStyle w:val="69"/>
              <w:rPr>
                <w:rFonts w:ascii="微软雅黑" w:hAnsi="微软雅黑" w:eastAsia="微软雅黑"/>
              </w:rPr>
            </w:pPr>
            <w:r>
              <w:rPr>
                <w:rFonts w:ascii="微软雅黑" w:hAnsi="微软雅黑" w:eastAsia="微软雅黑"/>
              </w:rPr>
              <w:t>节点配置</w:t>
            </w:r>
          </w:p>
        </w:tc>
        <w:tc>
          <w:tcPr>
            <w:tcW w:w="5511" w:type="dxa"/>
            <w:tcBorders>
              <w:top w:val="single" w:color="auto" w:sz="4" w:space="0"/>
              <w:left w:val="single" w:color="auto" w:sz="4" w:space="0"/>
              <w:bottom w:val="single" w:color="auto" w:sz="4" w:space="0"/>
              <w:right w:val="single" w:color="auto" w:sz="4" w:space="0"/>
            </w:tcBorders>
            <w:vAlign w:val="center"/>
          </w:tcPr>
          <w:p>
            <w:pPr>
              <w:pStyle w:val="69"/>
              <w:jc w:val="left"/>
              <w:rPr>
                <w:rFonts w:ascii="微软雅黑" w:hAnsi="微软雅黑" w:eastAsia="微软雅黑"/>
              </w:rPr>
            </w:pPr>
            <w:r>
              <w:rPr>
                <w:rFonts w:ascii="微软雅黑" w:hAnsi="微软雅黑" w:eastAsia="微软雅黑"/>
              </w:rPr>
              <w:t>配置管理子模块</w:t>
            </w:r>
            <w:r>
              <w:rPr>
                <w:rFonts w:hint="eastAsia" w:ascii="微软雅黑" w:hAnsi="微软雅黑" w:eastAsia="微软雅黑"/>
              </w:rPr>
              <w:t>。可以添加、修改节点信息。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5" w:hRule="atLeast"/>
          <w:jc w:val="center"/>
        </w:trPr>
        <w:tc>
          <w:tcPr>
            <w:tcW w:w="2849" w:type="dxa"/>
            <w:tcBorders>
              <w:top w:val="single" w:color="auto" w:sz="4" w:space="0"/>
              <w:left w:val="single" w:color="auto" w:sz="4" w:space="0"/>
              <w:bottom w:val="single" w:color="auto" w:sz="4" w:space="0"/>
              <w:right w:val="single" w:color="auto" w:sz="4" w:space="0"/>
            </w:tcBorders>
            <w:vAlign w:val="center"/>
          </w:tcPr>
          <w:p>
            <w:pPr>
              <w:pStyle w:val="69"/>
              <w:rPr>
                <w:rFonts w:ascii="微软雅黑" w:hAnsi="微软雅黑" w:eastAsia="微软雅黑"/>
              </w:rPr>
            </w:pPr>
            <w:r>
              <w:rPr>
                <w:rFonts w:ascii="微软雅黑" w:hAnsi="微软雅黑" w:eastAsia="微软雅黑"/>
              </w:rPr>
              <w:t>DC</w:t>
            </w:r>
            <w:r>
              <w:rPr>
                <w:rFonts w:hint="eastAsia" w:ascii="微软雅黑" w:hAnsi="微软雅黑" w:eastAsia="微软雅黑"/>
              </w:rPr>
              <w:t>范围配置</w:t>
            </w:r>
          </w:p>
        </w:tc>
        <w:tc>
          <w:tcPr>
            <w:tcW w:w="5511" w:type="dxa"/>
            <w:tcBorders>
              <w:top w:val="single" w:color="auto" w:sz="4" w:space="0"/>
              <w:left w:val="single" w:color="auto" w:sz="4" w:space="0"/>
              <w:bottom w:val="single" w:color="auto" w:sz="4" w:space="0"/>
              <w:right w:val="single" w:color="auto" w:sz="4" w:space="0"/>
            </w:tcBorders>
            <w:vAlign w:val="center"/>
          </w:tcPr>
          <w:p>
            <w:pPr>
              <w:pStyle w:val="69"/>
              <w:jc w:val="left"/>
              <w:rPr>
                <w:rFonts w:ascii="微软雅黑" w:hAnsi="微软雅黑" w:eastAsia="微软雅黑"/>
              </w:rPr>
            </w:pPr>
            <w:r>
              <w:rPr>
                <w:rFonts w:ascii="微软雅黑" w:hAnsi="微软雅黑" w:eastAsia="微软雅黑"/>
              </w:rPr>
              <w:t>配置管理子模块</w:t>
            </w:r>
            <w:r>
              <w:rPr>
                <w:rFonts w:hint="eastAsia" w:ascii="微软雅黑" w:hAnsi="微软雅黑" w:eastAsia="微软雅黑"/>
              </w:rPr>
              <w:t>。配置DC监测的IP范围，配置好以后可对在范围内的节点进行监测。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5" w:hRule="atLeast"/>
          <w:jc w:val="center"/>
        </w:trPr>
        <w:tc>
          <w:tcPr>
            <w:tcW w:w="2849" w:type="dxa"/>
            <w:tcBorders>
              <w:top w:val="single" w:color="auto" w:sz="4" w:space="0"/>
              <w:left w:val="single" w:color="auto" w:sz="4" w:space="0"/>
              <w:bottom w:val="single" w:color="auto" w:sz="4" w:space="0"/>
              <w:right w:val="single" w:color="auto" w:sz="4" w:space="0"/>
            </w:tcBorders>
            <w:vAlign w:val="center"/>
          </w:tcPr>
          <w:p>
            <w:pPr>
              <w:pStyle w:val="69"/>
              <w:rPr>
                <w:rFonts w:ascii="微软雅黑" w:hAnsi="微软雅黑" w:eastAsia="微软雅黑"/>
              </w:rPr>
            </w:pPr>
            <w:r>
              <w:rPr>
                <w:rFonts w:ascii="微软雅黑" w:hAnsi="微软雅黑" w:eastAsia="微软雅黑"/>
              </w:rPr>
              <w:t>用户管理</w:t>
            </w:r>
          </w:p>
        </w:tc>
        <w:tc>
          <w:tcPr>
            <w:tcW w:w="5511" w:type="dxa"/>
            <w:tcBorders>
              <w:top w:val="single" w:color="auto" w:sz="4" w:space="0"/>
              <w:left w:val="single" w:color="auto" w:sz="4" w:space="0"/>
              <w:bottom w:val="single" w:color="auto" w:sz="4" w:space="0"/>
              <w:right w:val="single" w:color="auto" w:sz="4" w:space="0"/>
            </w:tcBorders>
            <w:vAlign w:val="center"/>
          </w:tcPr>
          <w:p>
            <w:pPr>
              <w:pStyle w:val="69"/>
              <w:jc w:val="left"/>
              <w:rPr>
                <w:rFonts w:ascii="微软雅黑" w:hAnsi="微软雅黑" w:eastAsia="微软雅黑"/>
              </w:rPr>
            </w:pPr>
            <w:r>
              <w:rPr>
                <w:rFonts w:ascii="微软雅黑" w:hAnsi="微软雅黑" w:eastAsia="微软雅黑"/>
              </w:rPr>
              <w:t>权限管理子模块</w:t>
            </w:r>
            <w:r>
              <w:rPr>
                <w:rFonts w:hint="eastAsia" w:ascii="微软雅黑" w:hAnsi="微软雅黑" w:eastAsia="微软雅黑"/>
              </w:rPr>
              <w:t>。</w:t>
            </w:r>
            <w:r>
              <w:rPr>
                <w:rFonts w:ascii="微软雅黑" w:hAnsi="微软雅黑" w:eastAsia="微软雅黑"/>
              </w:rPr>
              <w:t>国家中心人员具该模块权限</w:t>
            </w:r>
            <w:r>
              <w:rPr>
                <w:rFonts w:hint="eastAsia" w:ascii="微软雅黑" w:hAnsi="微软雅黑" w:eastAsia="微软雅黑"/>
              </w:rPr>
              <w:t>。</w:t>
            </w:r>
            <w:r>
              <w:rPr>
                <w:rFonts w:ascii="微软雅黑" w:hAnsi="微软雅黑" w:eastAsia="微软雅黑"/>
              </w:rPr>
              <w:t>可对系统内用户进行管理</w:t>
            </w:r>
            <w:r>
              <w:rPr>
                <w:rFonts w:hint="eastAsia" w:ascii="微软雅黑" w:hAnsi="微软雅黑" w:eastAsia="微软雅黑"/>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5" w:hRule="atLeast"/>
          <w:jc w:val="center"/>
        </w:trPr>
        <w:tc>
          <w:tcPr>
            <w:tcW w:w="2849" w:type="dxa"/>
            <w:tcBorders>
              <w:top w:val="single" w:color="auto" w:sz="4" w:space="0"/>
              <w:left w:val="single" w:color="auto" w:sz="4" w:space="0"/>
              <w:bottom w:val="single" w:color="auto" w:sz="4" w:space="0"/>
              <w:right w:val="single" w:color="auto" w:sz="4" w:space="0"/>
            </w:tcBorders>
            <w:vAlign w:val="center"/>
          </w:tcPr>
          <w:p>
            <w:pPr>
              <w:pStyle w:val="69"/>
              <w:rPr>
                <w:rFonts w:ascii="微软雅黑" w:hAnsi="微软雅黑" w:eastAsia="微软雅黑"/>
              </w:rPr>
            </w:pPr>
            <w:r>
              <w:rPr>
                <w:rFonts w:ascii="微软雅黑" w:hAnsi="微软雅黑" w:eastAsia="微软雅黑"/>
              </w:rPr>
              <w:t>修改个人信息</w:t>
            </w:r>
          </w:p>
        </w:tc>
        <w:tc>
          <w:tcPr>
            <w:tcW w:w="5511" w:type="dxa"/>
            <w:tcBorders>
              <w:top w:val="single" w:color="auto" w:sz="4" w:space="0"/>
              <w:left w:val="single" w:color="auto" w:sz="4" w:space="0"/>
              <w:bottom w:val="single" w:color="auto" w:sz="4" w:space="0"/>
              <w:right w:val="single" w:color="auto" w:sz="4" w:space="0"/>
            </w:tcBorders>
            <w:vAlign w:val="center"/>
          </w:tcPr>
          <w:p>
            <w:pPr>
              <w:pStyle w:val="69"/>
              <w:jc w:val="left"/>
              <w:rPr>
                <w:rFonts w:ascii="微软雅黑" w:hAnsi="微软雅黑" w:eastAsia="微软雅黑"/>
              </w:rPr>
            </w:pPr>
            <w:r>
              <w:rPr>
                <w:rFonts w:ascii="微软雅黑" w:hAnsi="微软雅黑" w:eastAsia="微软雅黑"/>
              </w:rPr>
              <w:t>权限管理子模块</w:t>
            </w:r>
            <w:r>
              <w:rPr>
                <w:rFonts w:hint="eastAsia" w:ascii="微软雅黑" w:hAnsi="微软雅黑" w:eastAsia="微软雅黑"/>
              </w:rPr>
              <w:t>。可对个人信息进行修改。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5" w:hRule="atLeast"/>
          <w:jc w:val="center"/>
        </w:trPr>
        <w:tc>
          <w:tcPr>
            <w:tcW w:w="2849" w:type="dxa"/>
            <w:tcBorders>
              <w:top w:val="single" w:color="auto" w:sz="4" w:space="0"/>
              <w:left w:val="single" w:color="auto" w:sz="4" w:space="0"/>
              <w:bottom w:val="single" w:color="auto" w:sz="4" w:space="0"/>
              <w:right w:val="single" w:color="auto" w:sz="4" w:space="0"/>
            </w:tcBorders>
            <w:vAlign w:val="center"/>
          </w:tcPr>
          <w:p>
            <w:pPr>
              <w:pStyle w:val="69"/>
              <w:rPr>
                <w:rFonts w:ascii="微软雅黑" w:hAnsi="微软雅黑" w:eastAsia="微软雅黑"/>
              </w:rPr>
            </w:pPr>
            <w:r>
              <w:rPr>
                <w:rFonts w:ascii="微软雅黑" w:hAnsi="微软雅黑" w:eastAsia="微软雅黑"/>
              </w:rPr>
              <w:t>类别配置</w:t>
            </w:r>
          </w:p>
        </w:tc>
        <w:tc>
          <w:tcPr>
            <w:tcW w:w="5511" w:type="dxa"/>
            <w:tcBorders>
              <w:top w:val="single" w:color="auto" w:sz="4" w:space="0"/>
              <w:left w:val="single" w:color="auto" w:sz="4" w:space="0"/>
              <w:bottom w:val="single" w:color="auto" w:sz="4" w:space="0"/>
              <w:right w:val="single" w:color="auto" w:sz="4" w:space="0"/>
            </w:tcBorders>
            <w:vAlign w:val="center"/>
          </w:tcPr>
          <w:p>
            <w:pPr>
              <w:pStyle w:val="69"/>
              <w:jc w:val="left"/>
              <w:rPr>
                <w:rFonts w:ascii="微软雅黑" w:hAnsi="微软雅黑" w:eastAsia="微软雅黑"/>
              </w:rPr>
            </w:pPr>
            <w:r>
              <w:rPr>
                <w:rFonts w:hint="eastAsia" w:ascii="微软雅黑" w:hAnsi="微软雅黑" w:eastAsia="微软雅黑"/>
              </w:rPr>
              <w:t>高级配置</w:t>
            </w:r>
            <w:r>
              <w:rPr>
                <w:rFonts w:ascii="微软雅黑" w:hAnsi="微软雅黑" w:eastAsia="微软雅黑"/>
              </w:rPr>
              <w:t>子模块</w:t>
            </w:r>
            <w:r>
              <w:rPr>
                <w:rFonts w:hint="eastAsia" w:ascii="微软雅黑" w:hAnsi="微软雅黑" w:eastAsia="微软雅黑"/>
              </w:rPr>
              <w:t>。配置监测类别。系统已默认初始化7种监测类别。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5" w:hRule="atLeast"/>
          <w:jc w:val="center"/>
        </w:trPr>
        <w:tc>
          <w:tcPr>
            <w:tcW w:w="2849" w:type="dxa"/>
            <w:vAlign w:val="center"/>
          </w:tcPr>
          <w:p>
            <w:pPr>
              <w:pStyle w:val="69"/>
              <w:rPr>
                <w:rFonts w:ascii="微软雅黑" w:hAnsi="微软雅黑" w:eastAsia="微软雅黑"/>
              </w:rPr>
            </w:pPr>
            <w:r>
              <w:rPr>
                <w:rFonts w:ascii="微软雅黑" w:hAnsi="微软雅黑" w:eastAsia="微软雅黑"/>
              </w:rPr>
              <w:t>任务配置</w:t>
            </w:r>
          </w:p>
        </w:tc>
        <w:tc>
          <w:tcPr>
            <w:tcW w:w="5511" w:type="dxa"/>
            <w:vAlign w:val="center"/>
          </w:tcPr>
          <w:p>
            <w:pPr>
              <w:pStyle w:val="69"/>
              <w:jc w:val="left"/>
              <w:rPr>
                <w:rFonts w:ascii="微软雅黑" w:hAnsi="微软雅黑" w:eastAsia="微软雅黑"/>
              </w:rPr>
            </w:pPr>
            <w:r>
              <w:rPr>
                <w:rFonts w:hint="eastAsia" w:ascii="微软雅黑" w:hAnsi="微软雅黑" w:eastAsia="微软雅黑"/>
              </w:rPr>
              <w:t>高级配置</w:t>
            </w:r>
            <w:r>
              <w:rPr>
                <w:rFonts w:ascii="微软雅黑" w:hAnsi="微软雅黑" w:eastAsia="微软雅黑"/>
              </w:rPr>
              <w:t>子模块</w:t>
            </w:r>
            <w:r>
              <w:rPr>
                <w:rFonts w:hint="eastAsia" w:ascii="微软雅黑" w:hAnsi="微软雅黑" w:eastAsia="微软雅黑"/>
              </w:rPr>
              <w:t>。可以定制文件推送、命令执行、升级部署等类别的任务。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5" w:hRule="atLeast"/>
          <w:jc w:val="center"/>
        </w:trPr>
        <w:tc>
          <w:tcPr>
            <w:tcW w:w="2849" w:type="dxa"/>
            <w:vAlign w:val="center"/>
          </w:tcPr>
          <w:p>
            <w:pPr>
              <w:pStyle w:val="69"/>
              <w:rPr>
                <w:rFonts w:ascii="微软雅黑" w:hAnsi="微软雅黑" w:eastAsia="微软雅黑"/>
              </w:rPr>
            </w:pPr>
            <w:r>
              <w:rPr>
                <w:rFonts w:hint="eastAsia" w:ascii="微软雅黑" w:hAnsi="微软雅黑" w:eastAsia="微软雅黑"/>
              </w:rPr>
              <w:t>视图配置</w:t>
            </w:r>
          </w:p>
        </w:tc>
        <w:tc>
          <w:tcPr>
            <w:tcW w:w="5511" w:type="dxa"/>
            <w:vAlign w:val="center"/>
          </w:tcPr>
          <w:p>
            <w:pPr>
              <w:pStyle w:val="69"/>
              <w:jc w:val="left"/>
              <w:rPr>
                <w:rFonts w:ascii="微软雅黑" w:hAnsi="微软雅黑" w:eastAsia="微软雅黑"/>
              </w:rPr>
            </w:pPr>
            <w:r>
              <w:rPr>
                <w:rFonts w:hint="eastAsia" w:ascii="微软雅黑" w:hAnsi="微软雅黑" w:eastAsia="微软雅黑"/>
              </w:rPr>
              <w:t>高级配置子模块。配置视图。</w:t>
            </w:r>
          </w:p>
        </w:tc>
      </w:tr>
    </w:tbl>
    <w:p>
      <w:pPr>
        <w:pStyle w:val="18"/>
        <w:rPr>
          <w:rFonts w:ascii="微软雅黑" w:hAnsi="微软雅黑" w:eastAsia="微软雅黑" w:cs="Times New Roman"/>
        </w:rPr>
      </w:pPr>
      <w:r>
        <w:rPr>
          <w:rFonts w:ascii="微软雅黑" w:hAnsi="微软雅黑" w:eastAsia="微软雅黑" w:cs="Times New Roman"/>
        </w:rPr>
        <w:t xml:space="preserve">表 </w:t>
      </w:r>
      <w:r>
        <w:rPr>
          <w:rFonts w:ascii="微软雅黑" w:hAnsi="微软雅黑" w:eastAsia="微软雅黑" w:cs="Times New Roman"/>
        </w:rPr>
        <w:fldChar w:fldCharType="begin"/>
      </w:r>
      <w:r>
        <w:rPr>
          <w:rFonts w:ascii="微软雅黑" w:hAnsi="微软雅黑" w:eastAsia="微软雅黑" w:cs="Times New Roman"/>
        </w:rPr>
        <w:instrText xml:space="preserve"> STYLEREF 2 \s </w:instrText>
      </w:r>
      <w:r>
        <w:rPr>
          <w:rFonts w:ascii="微软雅黑" w:hAnsi="微软雅黑" w:eastAsia="微软雅黑" w:cs="Times New Roman"/>
        </w:rPr>
        <w:fldChar w:fldCharType="separate"/>
      </w:r>
      <w:r>
        <w:rPr>
          <w:rFonts w:ascii="微软雅黑" w:hAnsi="微软雅黑" w:eastAsia="微软雅黑" w:cs="Times New Roman"/>
        </w:rPr>
        <w:t>1</w:t>
      </w:r>
      <w:r>
        <w:rPr>
          <w:rFonts w:hint="eastAsia" w:ascii="微软雅黑" w:hAnsi="微软雅黑" w:eastAsia="微软雅黑" w:cs="Times New Roman"/>
        </w:rPr>
        <w:t>-</w:t>
      </w:r>
      <w:r>
        <w:rPr>
          <w:rFonts w:ascii="微软雅黑" w:hAnsi="微软雅黑" w:eastAsia="微软雅黑" w:cs="Times New Roman"/>
        </w:rPr>
        <w:t>5</w:t>
      </w:r>
      <w:r>
        <w:rPr>
          <w:rFonts w:ascii="微软雅黑" w:hAnsi="微软雅黑" w:eastAsia="微软雅黑" w:cs="Times New Roman"/>
        </w:rPr>
        <w:fldChar w:fldCharType="end"/>
      </w:r>
      <w:r>
        <w:rPr>
          <w:rFonts w:hint="eastAsia" w:ascii="微软雅黑" w:hAnsi="微软雅黑" w:eastAsia="微软雅黑" w:cs="Times New Roman"/>
        </w:rPr>
        <w:t>-</w:t>
      </w:r>
      <w:r>
        <w:rPr>
          <w:rFonts w:ascii="微软雅黑" w:hAnsi="微软雅黑" w:eastAsia="微软雅黑" w:cs="Times New Roman"/>
        </w:rPr>
        <w:fldChar w:fldCharType="begin"/>
      </w:r>
      <w:r>
        <w:rPr>
          <w:rFonts w:ascii="微软雅黑" w:hAnsi="微软雅黑" w:eastAsia="微软雅黑" w:cs="Times New Roman"/>
        </w:rPr>
        <w:instrText xml:space="preserve"> SEQ 图 \* ARABIC \s 2 </w:instrText>
      </w:r>
      <w:r>
        <w:rPr>
          <w:rFonts w:ascii="微软雅黑" w:hAnsi="微软雅黑" w:eastAsia="微软雅黑" w:cs="Times New Roman"/>
        </w:rPr>
        <w:fldChar w:fldCharType="separate"/>
      </w:r>
      <w:r>
        <w:rPr>
          <w:rFonts w:ascii="微软雅黑" w:hAnsi="微软雅黑" w:eastAsia="微软雅黑" w:cs="Times New Roman"/>
        </w:rPr>
        <w:t>1</w:t>
      </w:r>
      <w:r>
        <w:rPr>
          <w:rFonts w:ascii="微软雅黑" w:hAnsi="微软雅黑" w:eastAsia="微软雅黑" w:cs="Times New Roman"/>
        </w:rPr>
        <w:fldChar w:fldCharType="end"/>
      </w:r>
      <w:r>
        <w:rPr>
          <w:rFonts w:ascii="微软雅黑" w:hAnsi="微软雅黑" w:eastAsia="微软雅黑" w:cs="Times New Roman"/>
        </w:rPr>
        <w:t>功能模块详解</w:t>
      </w:r>
    </w:p>
    <w:p>
      <w:pPr>
        <w:pStyle w:val="3"/>
        <w:rPr>
          <w:rFonts w:ascii="微软雅黑" w:hAnsi="微软雅黑" w:eastAsia="微软雅黑" w:cs="Times New Roman"/>
        </w:rPr>
      </w:pPr>
      <w:bookmarkStart w:id="15" w:name="_Toc20785"/>
      <w:bookmarkStart w:id="16" w:name="_Toc20600"/>
      <w:r>
        <w:rPr>
          <w:rFonts w:hint="eastAsia" w:ascii="微软雅黑" w:hAnsi="微软雅黑" w:eastAsia="微软雅黑" w:cs="Times New Roman"/>
        </w:rPr>
        <w:t>系统登录</w:t>
      </w:r>
      <w:bookmarkEnd w:id="15"/>
      <w:bookmarkEnd w:id="16"/>
    </w:p>
    <w:p>
      <w:r>
        <w:rPr>
          <w:rFonts w:hint="eastAsia"/>
        </w:rPr>
        <w:t>打开IE浏览器，在地址栏输入IP地址（如：</w:t>
      </w:r>
      <w:r>
        <w:fldChar w:fldCharType="begin"/>
      </w:r>
      <w:r>
        <w:instrText xml:space="preserve"> HYPERLINK "http://xxx.xxx.xxx.xxx:port/nmsweb/" </w:instrText>
      </w:r>
      <w:r>
        <w:fldChar w:fldCharType="separate"/>
      </w:r>
      <w:r>
        <w:rPr>
          <w:rStyle w:val="47"/>
          <w:rFonts w:hint="eastAsia"/>
        </w:rPr>
        <w:t>http://xxx.xxx.xxx.xxx:port/nmsweb/</w:t>
      </w:r>
      <w:r>
        <w:rPr>
          <w:rStyle w:val="47"/>
          <w:rFonts w:hint="eastAsia"/>
        </w:rPr>
        <w:fldChar w:fldCharType="end"/>
      </w:r>
      <w:r>
        <w:rPr>
          <w:rFonts w:hint="eastAsia"/>
        </w:rPr>
        <w:t>）</w:t>
      </w:r>
    </w:p>
    <w:p>
      <w:pPr>
        <w:rPr>
          <w:rFonts w:ascii="楷体_GB2312" w:eastAsia="楷体_GB2312"/>
        </w:rPr>
      </w:pPr>
      <w:r>
        <w:drawing>
          <wp:inline distT="0" distB="0" distL="0" distR="0">
            <wp:extent cx="5274310" cy="2272030"/>
            <wp:effectExtent l="0" t="0" r="0" b="0"/>
            <wp:docPr id="290" name="图片 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0" name="图片 290"/>
                    <pic:cNvPicPr>
                      <a:picLocks noChangeAspect="1"/>
                    </pic:cNvPicPr>
                  </pic:nvPicPr>
                  <pic:blipFill>
                    <a:blip r:embed="rId10"/>
                    <a:stretch>
                      <a:fillRect/>
                    </a:stretch>
                  </pic:blipFill>
                  <pic:spPr>
                    <a:xfrm>
                      <a:off x="0" y="0"/>
                      <a:ext cx="5274310" cy="2272104"/>
                    </a:xfrm>
                    <a:prstGeom prst="rect">
                      <a:avLst/>
                    </a:prstGeom>
                  </pic:spPr>
                </pic:pic>
              </a:graphicData>
            </a:graphic>
          </wp:inline>
        </w:drawing>
      </w:r>
    </w:p>
    <w:p>
      <w:pPr>
        <w:ind w:firstLine="420"/>
        <w:jc w:val="center"/>
      </w:pPr>
      <w:r>
        <w:rPr>
          <w:rFonts w:hint="eastAsia"/>
        </w:rPr>
        <w:t>图1-6-1 登录界面</w:t>
      </w:r>
    </w:p>
    <w:p>
      <w:pPr>
        <w:ind w:firstLine="420"/>
      </w:pPr>
      <w:r>
        <w:rPr>
          <w:rFonts w:hint="eastAsia"/>
        </w:rPr>
        <w:t>如图1-6-1在登录界面中输入用户名、密码，点击“登录”，如果当前登录用户在</w:t>
      </w:r>
      <w:r>
        <w:rPr>
          <w:rFonts w:hint="eastAsia" w:ascii="宋体" w:hAnsi="宋体"/>
          <w:szCs w:val="21"/>
        </w:rPr>
        <w:t>NMS网络管理系统</w:t>
      </w:r>
      <w:r>
        <w:rPr>
          <w:rFonts w:hint="eastAsia"/>
        </w:rPr>
        <w:t>中管理多个视图，则需指定视图进行登录；如果当前用户在</w:t>
      </w:r>
      <w:r>
        <w:rPr>
          <w:rFonts w:hint="eastAsia" w:ascii="宋体" w:hAnsi="宋体"/>
          <w:szCs w:val="21"/>
        </w:rPr>
        <w:t>NMS网络管理系统</w:t>
      </w:r>
      <w:r>
        <w:rPr>
          <w:rFonts w:hint="eastAsia"/>
        </w:rPr>
        <w:t>仅管理单个视图，则直接进入该视图。系统会根据登录用户的默认语言显示对应语言的界面。</w:t>
      </w:r>
    </w:p>
    <w:p>
      <w:pPr>
        <w:rPr>
          <w:rFonts w:ascii="楷体_GB2312" w:eastAsia="楷体_GB2312"/>
        </w:rPr>
      </w:pPr>
      <w:r>
        <w:drawing>
          <wp:inline distT="0" distB="0" distL="0" distR="0">
            <wp:extent cx="5486400" cy="2339975"/>
            <wp:effectExtent l="0" t="0" r="0" b="3175"/>
            <wp:docPr id="294" name="图片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4" name="图片 294"/>
                    <pic:cNvPicPr>
                      <a:picLocks noChangeAspect="1"/>
                    </pic:cNvPicPr>
                  </pic:nvPicPr>
                  <pic:blipFill>
                    <a:blip r:embed="rId11"/>
                    <a:stretch>
                      <a:fillRect/>
                    </a:stretch>
                  </pic:blipFill>
                  <pic:spPr>
                    <a:xfrm>
                      <a:off x="0" y="0"/>
                      <a:ext cx="5486400" cy="2339975"/>
                    </a:xfrm>
                    <a:prstGeom prst="rect">
                      <a:avLst/>
                    </a:prstGeom>
                  </pic:spPr>
                </pic:pic>
              </a:graphicData>
            </a:graphic>
          </wp:inline>
        </w:drawing>
      </w:r>
    </w:p>
    <w:p>
      <w:pPr>
        <w:ind w:firstLine="420"/>
        <w:jc w:val="center"/>
      </w:pPr>
      <w:r>
        <w:rPr>
          <w:rFonts w:hint="eastAsia"/>
        </w:rPr>
        <w:t>图1-6-2 选择系统界面</w:t>
      </w:r>
    </w:p>
    <w:p>
      <w:r>
        <w:rPr>
          <w:rFonts w:hint="eastAsia"/>
          <w:b/>
        </w:rPr>
        <w:t>注意</w:t>
      </w:r>
      <w:r>
        <w:rPr>
          <w:rFonts w:hint="eastAsia"/>
        </w:rPr>
        <w:t>:</w:t>
      </w:r>
    </w:p>
    <w:p>
      <w:pPr>
        <w:pStyle w:val="95"/>
        <w:numPr>
          <w:ilvl w:val="0"/>
          <w:numId w:val="12"/>
        </w:numPr>
        <w:ind w:firstLineChars="0"/>
      </w:pPr>
      <w:r>
        <w:rPr>
          <w:rFonts w:hint="eastAsia"/>
        </w:rPr>
        <w:t>如登录用户角色为国家中心人员，则默认显示视图“ALL”。 此时，用户可以查看所有的监测信息等</w:t>
      </w:r>
      <w:r>
        <w:rPr>
          <w:rFonts w:hint="eastAsia"/>
          <w:lang w:eastAsia="zh-CN"/>
        </w:rPr>
        <w:t>。</w:t>
      </w:r>
      <w:r>
        <w:commentReference w:id="2"/>
      </w:r>
      <w:r>
        <w:rPr>
          <w:rFonts w:hint="eastAsia"/>
        </w:rPr>
        <w:t>但是，当系统为“ALL”时，无法配置任务，配置任务必须使用单个视图，针对视图下分管ip进行任务配置。</w:t>
      </w:r>
    </w:p>
    <w:p>
      <w:pPr>
        <w:pStyle w:val="2"/>
      </w:pPr>
      <w:bookmarkStart w:id="17" w:name="_Toc11763"/>
      <w:bookmarkStart w:id="18" w:name="_Toc15698"/>
      <w:bookmarkStart w:id="19" w:name="_Toc444614807"/>
      <w:r>
        <w:rPr>
          <w:rFonts w:hint="eastAsia"/>
        </w:rPr>
        <w:t>系统初始化操作说明</w:t>
      </w:r>
      <w:bookmarkEnd w:id="17"/>
      <w:bookmarkEnd w:id="18"/>
      <w:bookmarkEnd w:id="19"/>
    </w:p>
    <w:p>
      <w:r>
        <w:rPr>
          <w:rFonts w:hint="eastAsia"/>
          <w:b/>
        </w:rPr>
        <w:t>注意：</w:t>
      </w:r>
      <w:r>
        <w:rPr>
          <w:rFonts w:hint="eastAsia"/>
        </w:rPr>
        <w:t>请按以下编号顺序进行新增！</w:t>
      </w:r>
    </w:p>
    <w:p>
      <w:pPr>
        <w:widowControl w:val="0"/>
        <w:spacing w:before="0" w:after="0" w:line="240" w:lineRule="auto"/>
        <w:ind w:left="360"/>
      </w:pPr>
      <w:r>
        <w:rPr>
          <w:rFonts w:hint="eastAsia"/>
          <w:b/>
        </w:rPr>
        <w:t>第一步：</w:t>
      </w:r>
      <w:r>
        <w:rPr>
          <w:rFonts w:hint="eastAsia"/>
        </w:rPr>
        <w:t>新增用户</w:t>
      </w:r>
    </w:p>
    <w:p>
      <w:pPr>
        <w:widowControl w:val="0"/>
        <w:spacing w:before="0" w:after="0" w:line="240" w:lineRule="auto"/>
        <w:ind w:left="360"/>
      </w:pPr>
      <w:r>
        <w:rPr>
          <w:rFonts w:hint="eastAsia"/>
        </w:rPr>
        <w:t>权限管理-&gt;用户管理</w:t>
      </w:r>
    </w:p>
    <w:p>
      <w:pPr>
        <w:ind w:left="480" w:leftChars="200" w:firstLine="420"/>
      </w:pPr>
      <w:r>
        <w:rPr>
          <w:rFonts w:hint="eastAsia"/>
        </w:rPr>
        <w:t>语言：用户默认使用的语言</w:t>
      </w:r>
    </w:p>
    <w:p>
      <w:pPr>
        <w:ind w:left="480" w:leftChars="200" w:firstLine="420"/>
      </w:pPr>
      <w:r>
        <w:rPr>
          <w:rFonts w:hint="eastAsia"/>
        </w:rPr>
        <w:t>选择：角色、用户组</w:t>
      </w:r>
    </w:p>
    <w:p>
      <w:pPr>
        <w:rPr>
          <w:b/>
        </w:rPr>
      </w:pPr>
      <w:r>
        <w:rPr>
          <w:rFonts w:hint="eastAsia"/>
          <w:b/>
        </w:rPr>
        <w:tab/>
      </w:r>
      <w:r>
        <w:rPr>
          <w:rFonts w:hint="eastAsia"/>
          <w:b/>
        </w:rPr>
        <w:t>说明：</w:t>
      </w:r>
    </w:p>
    <w:p>
      <w:pPr>
        <w:pStyle w:val="95"/>
        <w:numPr>
          <w:ilvl w:val="0"/>
          <w:numId w:val="13"/>
        </w:numPr>
        <w:ind w:firstLineChars="0"/>
      </w:pPr>
      <w:r>
        <w:rPr>
          <w:rFonts w:hint="eastAsia"/>
        </w:rPr>
        <w:t>国家中心角色默认拥有所有用户组权限。分中心角色只能选择一个，且只能是预定义用户组。</w:t>
      </w:r>
    </w:p>
    <w:p>
      <w:pPr>
        <w:widowControl w:val="0"/>
        <w:spacing w:before="0" w:after="0" w:line="240" w:lineRule="auto"/>
        <w:ind w:left="360"/>
        <w:rPr>
          <w:b/>
        </w:rPr>
      </w:pPr>
      <w:r>
        <w:rPr>
          <w:rFonts w:hint="eastAsia"/>
          <w:b/>
        </w:rPr>
        <w:t>第二步：</w:t>
      </w:r>
      <w:r>
        <w:rPr>
          <w:rFonts w:hint="eastAsia"/>
        </w:rPr>
        <w:t>节点组新增</w:t>
      </w:r>
    </w:p>
    <w:p>
      <w:pPr>
        <w:widowControl w:val="0"/>
        <w:spacing w:before="0" w:after="0" w:line="240" w:lineRule="auto"/>
        <w:ind w:left="360"/>
        <w:rPr>
          <w:b/>
        </w:rPr>
      </w:pPr>
      <w:r>
        <w:rPr>
          <w:rFonts w:hint="eastAsia"/>
        </w:rPr>
        <w:t>配置管理-&gt;节点配置：输入组名称、选择组类型、选择视图，点击提交即可</w:t>
      </w:r>
    </w:p>
    <w:p>
      <w:pPr>
        <w:widowControl w:val="0"/>
        <w:spacing w:before="0" w:after="0" w:line="240" w:lineRule="auto"/>
        <w:ind w:left="360"/>
      </w:pPr>
      <w:r>
        <w:rPr>
          <w:rFonts w:hint="eastAsia"/>
          <w:b/>
        </w:rPr>
        <w:t>第三步：</w:t>
      </w:r>
      <w:r>
        <w:rPr>
          <w:rFonts w:hint="eastAsia"/>
        </w:rPr>
        <w:t>节点新增</w:t>
      </w:r>
    </w:p>
    <w:p>
      <w:pPr>
        <w:widowControl w:val="0"/>
        <w:spacing w:before="0" w:after="0" w:line="240" w:lineRule="auto"/>
        <w:ind w:left="360"/>
      </w:pPr>
      <w:r>
        <w:rPr>
          <w:rFonts w:hint="eastAsia"/>
          <w:b/>
        </w:rPr>
        <w:t>注意：</w:t>
      </w:r>
      <w:r>
        <w:rPr>
          <w:rFonts w:hint="eastAsia"/>
        </w:rPr>
        <w:t>snmp版本是version2c</w:t>
      </w:r>
    </w:p>
    <w:p>
      <w:pPr>
        <w:ind w:left="480" w:leftChars="200" w:firstLine="420"/>
      </w:pPr>
      <w:r>
        <w:rPr>
          <w:rFonts w:hint="eastAsia"/>
        </w:rPr>
        <w:t>配置管理下：</w:t>
      </w:r>
    </w:p>
    <w:p>
      <w:pPr>
        <w:ind w:left="480" w:leftChars="200" w:firstLine="420"/>
      </w:pPr>
      <w:r>
        <w:rPr>
          <w:rFonts w:hint="eastAsia"/>
        </w:rPr>
        <w:t>机房新增：机房配置-&gt;新增（行数和列数最多20，此值可以在myconfig.propertis中进行配置）</w:t>
      </w:r>
    </w:p>
    <w:p>
      <w:pPr>
        <w:ind w:left="480" w:leftChars="200" w:firstLine="420"/>
      </w:pPr>
      <w:r>
        <w:rPr>
          <w:rFonts w:hint="eastAsia"/>
        </w:rPr>
        <w:t>机柜新增：机房配置-&gt;选择一个机房，点击机柜管理-&gt;新增</w:t>
      </w:r>
    </w:p>
    <w:p>
      <w:pPr>
        <w:ind w:left="480" w:leftChars="200" w:firstLine="420"/>
      </w:pPr>
      <w:r>
        <w:rPr>
          <w:rFonts w:hint="eastAsia"/>
        </w:rPr>
        <w:t>新增节点：节点配置-&gt;选中节点组-&gt;节点管理-&gt;新增</w:t>
      </w:r>
    </w:p>
    <w:p>
      <w:pPr>
        <w:widowControl w:val="0"/>
        <w:spacing w:before="0" w:after="0" w:line="240" w:lineRule="auto"/>
        <w:ind w:left="360"/>
      </w:pPr>
      <w:r>
        <w:rPr>
          <w:rFonts w:hint="eastAsia"/>
          <w:b/>
        </w:rPr>
        <w:t>第四步：</w:t>
      </w:r>
      <w:r>
        <w:rPr>
          <w:rFonts w:hint="eastAsia"/>
        </w:rPr>
        <w:t>新增DC</w:t>
      </w:r>
    </w:p>
    <w:p>
      <w:pPr>
        <w:ind w:left="420"/>
      </w:pPr>
      <w:r>
        <w:rPr>
          <w:rFonts w:hint="eastAsia"/>
        </w:rPr>
        <w:t>配置管理-&gt;DC范围配置：管理新增的节点（配置分管IP时，可以配置一个IP段，就会监测整个IP段中的节点）</w:t>
      </w:r>
    </w:p>
    <w:p>
      <w:pPr>
        <w:widowControl w:val="0"/>
        <w:spacing w:before="0" w:after="0" w:line="240" w:lineRule="auto"/>
        <w:ind w:left="360"/>
      </w:pPr>
      <w:r>
        <w:rPr>
          <w:rFonts w:hint="eastAsia"/>
          <w:b/>
        </w:rPr>
        <w:t>第五步：</w:t>
      </w:r>
      <w:r>
        <w:rPr>
          <w:rFonts w:hint="eastAsia"/>
        </w:rPr>
        <w:t>安装NC，DC，进行相应的配置</w:t>
      </w:r>
    </w:p>
    <w:p>
      <w:pPr>
        <w:widowControl w:val="0"/>
        <w:spacing w:before="0" w:after="0" w:line="240" w:lineRule="auto"/>
        <w:ind w:left="360"/>
      </w:pPr>
      <w:r>
        <w:rPr>
          <w:rFonts w:hint="eastAsia"/>
          <w:b/>
        </w:rPr>
        <w:t>第六步：</w:t>
      </w:r>
      <w:r>
        <w:rPr>
          <w:rFonts w:hint="eastAsia"/>
        </w:rPr>
        <w:t>配置web</w:t>
      </w:r>
    </w:p>
    <w:p>
      <w:pPr>
        <w:widowControl w:val="0"/>
        <w:spacing w:before="0" w:after="0" w:line="240" w:lineRule="auto"/>
        <w:ind w:left="360"/>
      </w:pPr>
      <w:r>
        <w:rPr>
          <w:rFonts w:hint="eastAsia"/>
        </w:rPr>
        <w:t>将需要监测的NC添加到DC的管理范围内(之后数据展示的服务器监测就会有数据了)</w:t>
      </w:r>
    </w:p>
    <w:p>
      <w:pPr>
        <w:widowControl w:val="0"/>
        <w:spacing w:before="0" w:after="0" w:line="240" w:lineRule="auto"/>
        <w:ind w:left="360"/>
        <w:rPr>
          <w:b/>
        </w:rPr>
      </w:pPr>
      <w:r>
        <w:rPr>
          <w:rFonts w:hint="eastAsia"/>
          <w:b/>
        </w:rPr>
        <w:t>注意：</w:t>
      </w:r>
    </w:p>
    <w:p>
      <w:pPr>
        <w:pStyle w:val="95"/>
        <w:widowControl w:val="0"/>
        <w:numPr>
          <w:ilvl w:val="0"/>
          <w:numId w:val="14"/>
        </w:numPr>
        <w:spacing w:before="0" w:after="0" w:line="240" w:lineRule="auto"/>
        <w:ind w:firstLineChars="0"/>
      </w:pPr>
      <w:r>
        <w:rPr>
          <w:rFonts w:hint="eastAsia"/>
        </w:rPr>
        <w:t>对于服务器，本系统默认有7种监测：</w:t>
      </w:r>
      <w:r>
        <w:fldChar w:fldCharType="begin"/>
      </w:r>
      <w:r>
        <w:instrText xml:space="preserve"> HYPERLINK "javascript:showRecord('7')" </w:instrText>
      </w:r>
      <w:r>
        <w:fldChar w:fldCharType="separate"/>
      </w:r>
      <w:r>
        <w:t>握手监测</w:t>
      </w:r>
      <w:r>
        <w:fldChar w:fldCharType="end"/>
      </w:r>
      <w:r>
        <w:t xml:space="preserve"> </w:t>
      </w:r>
      <w:r>
        <w:rPr>
          <w:rFonts w:hint="eastAsia"/>
        </w:rPr>
        <w:t>、</w:t>
      </w:r>
      <w:r>
        <w:fldChar w:fldCharType="begin"/>
      </w:r>
      <w:r>
        <w:instrText xml:space="preserve"> HYPERLINK "javascript:showRecord('0')" </w:instrText>
      </w:r>
      <w:r>
        <w:fldChar w:fldCharType="separate"/>
      </w:r>
      <w:r>
        <w:t>系统基础信息</w:t>
      </w:r>
      <w:r>
        <w:fldChar w:fldCharType="end"/>
      </w:r>
      <w:r>
        <w:rPr>
          <w:rFonts w:hint="eastAsia"/>
        </w:rPr>
        <w:t>、</w:t>
      </w:r>
      <w:r>
        <w:fldChar w:fldCharType="begin"/>
      </w:r>
      <w:r>
        <w:instrText xml:space="preserve"> HYPERLINK "javascript:showRecord('1')" </w:instrText>
      </w:r>
      <w:r>
        <w:fldChar w:fldCharType="separate"/>
      </w:r>
      <w:r>
        <w:t>CPU监测</w:t>
      </w:r>
      <w:r>
        <w:fldChar w:fldCharType="end"/>
      </w:r>
      <w:r>
        <w:rPr>
          <w:rFonts w:hint="eastAsia"/>
        </w:rPr>
        <w:t>、</w:t>
      </w:r>
      <w:r>
        <w:fldChar w:fldCharType="begin"/>
      </w:r>
      <w:r>
        <w:instrText xml:space="preserve"> HYPERLINK "javascript:showRecord('2')" </w:instrText>
      </w:r>
      <w:r>
        <w:fldChar w:fldCharType="separate"/>
      </w:r>
      <w:r>
        <w:t>内存监测</w:t>
      </w:r>
      <w:r>
        <w:fldChar w:fldCharType="end"/>
      </w:r>
      <w:r>
        <w:rPr>
          <w:rFonts w:hint="eastAsia"/>
        </w:rPr>
        <w:t>、</w:t>
      </w:r>
      <w:r>
        <w:fldChar w:fldCharType="begin"/>
      </w:r>
      <w:r>
        <w:instrText xml:space="preserve"> HYPERLINK "javascript:showRecord('3')" </w:instrText>
      </w:r>
      <w:r>
        <w:fldChar w:fldCharType="separate"/>
      </w:r>
      <w:r>
        <w:t>硬盘监测</w:t>
      </w:r>
      <w:r>
        <w:fldChar w:fldCharType="end"/>
      </w:r>
      <w:r>
        <w:rPr>
          <w:rFonts w:hint="eastAsia"/>
        </w:rPr>
        <w:t>、</w:t>
      </w:r>
      <w:r>
        <w:fldChar w:fldCharType="begin"/>
      </w:r>
      <w:r>
        <w:instrText xml:space="preserve"> HYPERLINK "javascript:showRecord('4')" </w:instrText>
      </w:r>
      <w:r>
        <w:fldChar w:fldCharType="separate"/>
      </w:r>
      <w:r>
        <w:t>网络情况监测</w:t>
      </w:r>
      <w:r>
        <w:fldChar w:fldCharType="end"/>
      </w:r>
      <w:r>
        <w:rPr>
          <w:rFonts w:hint="eastAsia"/>
        </w:rPr>
        <w:t>、</w:t>
      </w:r>
      <w:r>
        <w:fldChar w:fldCharType="begin"/>
      </w:r>
      <w:r>
        <w:instrText xml:space="preserve"> HYPERLINK "javascript:showRecord('5')" </w:instrText>
      </w:r>
      <w:r>
        <w:fldChar w:fldCharType="separate"/>
      </w:r>
      <w:r>
        <w:t>时钟同步监测</w:t>
      </w:r>
      <w:r>
        <w:fldChar w:fldCharType="end"/>
      </w:r>
      <w:r>
        <w:rPr>
          <w:rFonts w:hint="eastAsia"/>
        </w:rPr>
        <w:t>；（缺省监测周期为15分钟）</w:t>
      </w:r>
    </w:p>
    <w:p>
      <w:pPr>
        <w:pStyle w:val="95"/>
        <w:widowControl w:val="0"/>
        <w:numPr>
          <w:ilvl w:val="0"/>
          <w:numId w:val="14"/>
        </w:numPr>
        <w:spacing w:before="0" w:after="0" w:line="240" w:lineRule="auto"/>
        <w:ind w:firstLineChars="0"/>
      </w:pPr>
      <w:r>
        <w:rPr>
          <w:rFonts w:hint="eastAsia"/>
        </w:rPr>
        <w:t>对于网元，默认的监测有：</w:t>
      </w:r>
      <w:r>
        <w:fldChar w:fldCharType="begin"/>
      </w:r>
      <w:r>
        <w:instrText xml:space="preserve"> HYPERLINK "javascript:showRecord('7')" </w:instrText>
      </w:r>
      <w:r>
        <w:fldChar w:fldCharType="separate"/>
      </w:r>
      <w:r>
        <w:t>握手监测</w:t>
      </w:r>
      <w:r>
        <w:fldChar w:fldCharType="end"/>
      </w:r>
      <w:r>
        <w:t xml:space="preserve"> </w:t>
      </w:r>
      <w:r>
        <w:rPr>
          <w:rFonts w:hint="eastAsia"/>
        </w:rPr>
        <w:t>、SYSTEM（</w:t>
      </w:r>
      <w:r>
        <w:t>网元系统信息</w:t>
      </w:r>
      <w:r>
        <w:rPr>
          <w:rFonts w:hint="eastAsia"/>
        </w:rPr>
        <w:t>）、</w:t>
      </w:r>
      <w:r>
        <w:fldChar w:fldCharType="begin"/>
      </w:r>
      <w:r>
        <w:instrText xml:space="preserve"> HYPERLINK "javascript:showRecord('9')" </w:instrText>
      </w:r>
      <w:r>
        <w:fldChar w:fldCharType="separate"/>
      </w:r>
      <w:r>
        <w:t>交换机监测</w:t>
      </w:r>
      <w:r>
        <w:fldChar w:fldCharType="end"/>
      </w:r>
    </w:p>
    <w:p>
      <w:pPr>
        <w:pStyle w:val="2"/>
      </w:pPr>
      <w:bookmarkStart w:id="20" w:name="_Toc13817"/>
      <w:bookmarkStart w:id="21" w:name="_Toc31718"/>
      <w:r>
        <w:rPr>
          <w:rFonts w:hint="eastAsia"/>
        </w:rPr>
        <w:t>分中心人员可访问模块介绍</w:t>
      </w:r>
      <w:bookmarkEnd w:id="20"/>
      <w:bookmarkEnd w:id="21"/>
    </w:p>
    <w:p>
      <w:pPr>
        <w:pStyle w:val="3"/>
      </w:pPr>
      <w:bookmarkStart w:id="22" w:name="_Toc6063"/>
      <w:bookmarkStart w:id="23" w:name="_Toc5870"/>
      <w:r>
        <w:rPr>
          <w:rFonts w:hint="eastAsia"/>
        </w:rPr>
        <w:t>数据展示</w:t>
      </w:r>
      <w:bookmarkEnd w:id="22"/>
      <w:bookmarkEnd w:id="23"/>
    </w:p>
    <w:p>
      <w:pPr>
        <w:ind w:firstLine="420"/>
      </w:pPr>
      <w:r>
        <w:rPr>
          <w:rFonts w:hint="eastAsia"/>
        </w:rPr>
        <w:t>点击“数据展示”选项卡，得到数据展示菜单，可进行的管理有：业务逻辑拓扑、告警信息、服务器监测、异常服务器、网元监测、异常网元、特种监测、3D机房、任务查看</w:t>
      </w:r>
      <w:del w:id="1356" w:author="undefined" w:date="2019-01-09T18:41:58Z">
        <w:commentRangeStart w:id="3"/>
        <w:r>
          <w:rPr>
            <w:rFonts w:hint="eastAsia"/>
            <w:lang w:eastAsia="zh-CN"/>
          </w:rPr>
          <w:delText>、</w:delText>
        </w:r>
      </w:del>
      <w:del w:id="1357" w:author="undefined" w:date="2019-01-09T18:41:58Z">
        <w:r>
          <w:rPr>
            <w:rFonts w:hint="eastAsia"/>
            <w:lang w:val="en-US" w:eastAsia="zh-CN"/>
          </w:rPr>
          <w:delText>National Proxy</w:delText>
        </w:r>
        <w:commentRangeEnd w:id="3"/>
      </w:del>
      <w:r>
        <w:commentReference w:id="3"/>
      </w:r>
      <w:r>
        <w:rPr>
          <w:rFonts w:hint="eastAsia"/>
        </w:rPr>
        <w:t>。</w:t>
      </w:r>
      <w:r>
        <w:rPr>
          <w:rFonts w:hint="eastAsia"/>
          <w:b/>
        </w:rPr>
        <w:t>监测数据相关的列表中展示的监测数据，会根据新建监测设置时，查看权限的设置进行过滤展示。</w:t>
      </w:r>
      <w:r>
        <w:rPr>
          <w:rFonts w:hint="eastAsia"/>
        </w:rPr>
        <w:t>如果是发布人查看，则只能新建此监测的用户查看；发布人所在组查看则是组内成员可看到；系统全部人员查看，则是系统内所有人员可以查看。如图：</w:t>
      </w:r>
    </w:p>
    <w:p>
      <w:pPr>
        <w:rPr>
          <w:ins w:id="1358" w:author="undefined" w:date="2019-01-09T18:44:08Z"/>
        </w:rPr>
      </w:pPr>
      <w:ins w:id="1359" w:author="undefined" w:date="2019-01-09T18:51:26Z">
        <w:r>
          <w:rPr/>
          <w:drawing>
            <wp:inline distT="0" distB="0" distL="114300" distR="114300">
              <wp:extent cx="5528945" cy="3689350"/>
              <wp:effectExtent l="0" t="0" r="14605" b="6350"/>
              <wp:docPr id="40"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11"/>
                      <pic:cNvPicPr>
                        <a:picLocks noChangeAspect="1"/>
                      </pic:cNvPicPr>
                    </pic:nvPicPr>
                    <pic:blipFill>
                      <a:blip r:embed="rId12"/>
                      <a:stretch>
                        <a:fillRect/>
                      </a:stretch>
                    </pic:blipFill>
                    <pic:spPr>
                      <a:xfrm>
                        <a:off x="0" y="0"/>
                        <a:ext cx="5528945" cy="3689350"/>
                      </a:xfrm>
                      <a:prstGeom prst="rect">
                        <a:avLst/>
                      </a:prstGeom>
                      <a:noFill/>
                      <a:ln w="9525">
                        <a:noFill/>
                      </a:ln>
                    </pic:spPr>
                  </pic:pic>
                </a:graphicData>
              </a:graphic>
            </wp:inline>
          </w:drawing>
        </w:r>
      </w:ins>
    </w:p>
    <w:p>
      <w:pPr>
        <w:rPr>
          <w:rFonts w:hint="eastAsia" w:ascii="宋体" w:hAnsi="宋体" w:eastAsia="方正兰亭准黑简体"/>
          <w:szCs w:val="24"/>
          <w:lang w:eastAsia="zh-CN"/>
        </w:rPr>
      </w:pPr>
      <w:del w:id="1361" w:author="undefined" w:date="2019-01-09T18:44:08Z">
        <w:commentRangeStart w:id="4"/>
        <w:r>
          <w:rPr/>
          <w:drawing>
            <wp:inline distT="0" distB="0" distL="114300" distR="114300">
              <wp:extent cx="5537200" cy="3678555"/>
              <wp:effectExtent l="0" t="0" r="6350" b="17145"/>
              <wp:docPr id="42"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9"/>
                      <pic:cNvPicPr>
                        <a:picLocks noChangeAspect="1"/>
                      </pic:cNvPicPr>
                    </pic:nvPicPr>
                    <pic:blipFill>
                      <a:blip r:embed="rId13"/>
                      <a:stretch>
                        <a:fillRect/>
                      </a:stretch>
                    </pic:blipFill>
                    <pic:spPr>
                      <a:xfrm>
                        <a:off x="0" y="0"/>
                        <a:ext cx="5537200" cy="3678555"/>
                      </a:xfrm>
                      <a:prstGeom prst="rect">
                        <a:avLst/>
                      </a:prstGeom>
                      <a:noFill/>
                      <a:ln w="9525">
                        <a:noFill/>
                      </a:ln>
                    </pic:spPr>
                  </pic:pic>
                </a:graphicData>
              </a:graphic>
            </wp:inline>
          </w:drawing>
        </w:r>
        <w:commentRangeEnd w:id="4"/>
      </w:del>
      <w:r>
        <w:commentReference w:id="4"/>
      </w:r>
    </w:p>
    <w:p>
      <w:pPr>
        <w:ind w:firstLine="420"/>
        <w:jc w:val="center"/>
      </w:pPr>
      <w:r>
        <w:rPr>
          <w:rFonts w:hint="eastAsia"/>
        </w:rPr>
        <w:t>图3-1-1数据展示</w:t>
      </w:r>
    </w:p>
    <w:p>
      <w:pPr>
        <w:pStyle w:val="4"/>
      </w:pPr>
      <w:bookmarkStart w:id="24" w:name="_Toc18215"/>
      <w:bookmarkStart w:id="25" w:name="_Toc20217"/>
      <w:r>
        <w:rPr>
          <w:rFonts w:hint="eastAsia"/>
        </w:rPr>
        <w:t>业务逻辑拓扑</w:t>
      </w:r>
      <w:bookmarkEnd w:id="24"/>
      <w:bookmarkEnd w:id="25"/>
    </w:p>
    <w:p>
      <w:pPr>
        <w:ind w:firstLine="420"/>
      </w:pPr>
      <w:r>
        <w:rPr>
          <w:rFonts w:hint="eastAsia"/>
        </w:rPr>
        <w:t>如图3-1-1所示，选择“业务逻辑拓扑”选项卡后，进入到逻拓扑界面。</w:t>
      </w:r>
    </w:p>
    <w:p>
      <w:pPr>
        <w:ind w:firstLine="420"/>
      </w:pPr>
      <w:r>
        <w:rPr>
          <w:rFonts w:hint="eastAsia"/>
        </w:rPr>
        <w:t>业务逻辑拓扑展示了业务中各节点之间的通讯关系，当出现红色感叹号时，表示该节点异常。</w:t>
      </w:r>
    </w:p>
    <w:p>
      <w:pPr>
        <w:ind w:firstLine="420"/>
      </w:pPr>
      <w:r>
        <w:rPr>
          <w:rFonts w:hint="eastAsia"/>
        </w:rPr>
        <w:t>点击节点图标，能够查看该服务器或交换机等相关的节点监测数据以及告警信息，如图3-1-2所示，告警信息为紧急告警的告警数据将出现在表单顶部“紧急告警”栏显示，表单下部为所有节点设置的有效监测信息。此外，点击正常的路由器、交换机等节点，能够查看相关节点的监测数据。点击单个主机，则显示该主机监测数据。</w:t>
      </w:r>
    </w:p>
    <w:p>
      <w:pPr>
        <w:jc w:val="center"/>
      </w:pPr>
      <w:r>
        <w:drawing>
          <wp:inline distT="0" distB="0" distL="0" distR="0">
            <wp:extent cx="5274310" cy="3117215"/>
            <wp:effectExtent l="0" t="0" r="0" b="0"/>
            <wp:docPr id="295" name="图片 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5" name="图片 295"/>
                    <pic:cNvPicPr>
                      <a:picLocks noChangeAspect="1"/>
                    </pic:cNvPicPr>
                  </pic:nvPicPr>
                  <pic:blipFill>
                    <a:blip r:embed="rId14"/>
                    <a:stretch>
                      <a:fillRect/>
                    </a:stretch>
                  </pic:blipFill>
                  <pic:spPr>
                    <a:xfrm>
                      <a:off x="0" y="0"/>
                      <a:ext cx="5274310" cy="3117581"/>
                    </a:xfrm>
                    <a:prstGeom prst="rect">
                      <a:avLst/>
                    </a:prstGeom>
                  </pic:spPr>
                </pic:pic>
              </a:graphicData>
            </a:graphic>
          </wp:inline>
        </w:drawing>
      </w:r>
    </w:p>
    <w:p>
      <w:pPr>
        <w:ind w:firstLine="420"/>
        <w:jc w:val="center"/>
      </w:pPr>
      <w:r>
        <w:rPr>
          <w:rFonts w:hint="eastAsia"/>
        </w:rPr>
        <w:t>图3-1-2 监测数据</w:t>
      </w:r>
    </w:p>
    <w:p>
      <w:pPr>
        <w:ind w:firstLine="420"/>
      </w:pPr>
      <w:r>
        <w:rPr>
          <w:rFonts w:hint="eastAsia"/>
        </w:rPr>
        <w:t>上图中，选择一条记录，点击监测类别，可查看节点该监测类别看当前时间监测数据详情，如图3-1-3；点击设置名称，可查看此节点该监测类别所有监测记录，如图3-1-4；点击设置名称右上角的小图标，可查看监测折线图，如图3-1-5。</w:t>
      </w:r>
    </w:p>
    <w:p>
      <w:r>
        <w:drawing>
          <wp:inline distT="0" distB="0" distL="0" distR="0">
            <wp:extent cx="5274310" cy="3119120"/>
            <wp:effectExtent l="0" t="0" r="0" b="0"/>
            <wp:docPr id="296" name="图片 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6" name="图片 296"/>
                    <pic:cNvPicPr>
                      <a:picLocks noChangeAspect="1"/>
                    </pic:cNvPicPr>
                  </pic:nvPicPr>
                  <pic:blipFill>
                    <a:blip r:embed="rId15"/>
                    <a:stretch>
                      <a:fillRect/>
                    </a:stretch>
                  </pic:blipFill>
                  <pic:spPr>
                    <a:xfrm>
                      <a:off x="0" y="0"/>
                      <a:ext cx="5274310" cy="3119413"/>
                    </a:xfrm>
                    <a:prstGeom prst="rect">
                      <a:avLst/>
                    </a:prstGeom>
                  </pic:spPr>
                </pic:pic>
              </a:graphicData>
            </a:graphic>
          </wp:inline>
        </w:drawing>
      </w:r>
    </w:p>
    <w:p>
      <w:pPr>
        <w:ind w:firstLine="420"/>
        <w:jc w:val="center"/>
      </w:pPr>
      <w:r>
        <w:rPr>
          <w:rFonts w:hint="eastAsia"/>
        </w:rPr>
        <w:t>图3-1-3 监测数据详情</w:t>
      </w:r>
    </w:p>
    <w:p>
      <w:r>
        <w:drawing>
          <wp:inline distT="0" distB="0" distL="0" distR="0">
            <wp:extent cx="5274310" cy="2360930"/>
            <wp:effectExtent l="0" t="0" r="0" b="0"/>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pic:cNvPicPr>
                      <a:picLocks noChangeAspect="1"/>
                    </pic:cNvPicPr>
                  </pic:nvPicPr>
                  <pic:blipFill>
                    <a:blip r:embed="rId16"/>
                    <a:stretch>
                      <a:fillRect/>
                    </a:stretch>
                  </pic:blipFill>
                  <pic:spPr>
                    <a:xfrm>
                      <a:off x="0" y="0"/>
                      <a:ext cx="5274310" cy="2361230"/>
                    </a:xfrm>
                    <a:prstGeom prst="rect">
                      <a:avLst/>
                    </a:prstGeom>
                  </pic:spPr>
                </pic:pic>
              </a:graphicData>
            </a:graphic>
          </wp:inline>
        </w:drawing>
      </w:r>
    </w:p>
    <w:p>
      <w:pPr>
        <w:ind w:firstLine="420"/>
        <w:jc w:val="center"/>
      </w:pPr>
      <w:r>
        <w:rPr>
          <w:rFonts w:hint="eastAsia"/>
        </w:rPr>
        <w:t>图3-1-4 监测历史记录</w:t>
      </w:r>
    </w:p>
    <w:p>
      <w:r>
        <w:drawing>
          <wp:inline distT="0" distB="0" distL="0" distR="0">
            <wp:extent cx="5274310" cy="3113405"/>
            <wp:effectExtent l="0" t="0" r="0" b="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pic:cNvPicPr>
                      <a:picLocks noChangeAspect="1"/>
                    </pic:cNvPicPr>
                  </pic:nvPicPr>
                  <pic:blipFill>
                    <a:blip r:embed="rId17"/>
                    <a:stretch>
                      <a:fillRect/>
                    </a:stretch>
                  </pic:blipFill>
                  <pic:spPr>
                    <a:xfrm>
                      <a:off x="0" y="0"/>
                      <a:ext cx="5274310" cy="3113918"/>
                    </a:xfrm>
                    <a:prstGeom prst="rect">
                      <a:avLst/>
                    </a:prstGeom>
                  </pic:spPr>
                </pic:pic>
              </a:graphicData>
            </a:graphic>
          </wp:inline>
        </w:drawing>
      </w:r>
    </w:p>
    <w:p>
      <w:pPr>
        <w:ind w:firstLine="420"/>
        <w:jc w:val="center"/>
      </w:pPr>
      <w:r>
        <w:rPr>
          <w:rFonts w:hint="eastAsia"/>
        </w:rPr>
        <w:t>图3-1-5 监测折线图</w:t>
      </w:r>
    </w:p>
    <w:p/>
    <w:p>
      <w:pPr>
        <w:pStyle w:val="4"/>
      </w:pPr>
      <w:bookmarkStart w:id="26" w:name="_Toc13606"/>
      <w:bookmarkStart w:id="27" w:name="_Toc8993"/>
      <w:r>
        <w:rPr>
          <w:rFonts w:hint="eastAsia"/>
        </w:rPr>
        <w:t>告警信息</w:t>
      </w:r>
      <w:bookmarkEnd w:id="26"/>
      <w:bookmarkEnd w:id="27"/>
    </w:p>
    <w:p>
      <w:pPr>
        <w:pStyle w:val="95"/>
        <w:ind w:firstLine="0" w:firstLineChars="0"/>
      </w:pPr>
      <w:r>
        <w:rPr>
          <w:rFonts w:hint="eastAsia" w:ascii="宋体" w:hAnsi="宋体"/>
          <w:szCs w:val="24"/>
        </w:rPr>
        <w:t>在左侧菜单选择告警信息，此页面显示异常节点信息。包含超过配置告警值的异常</w:t>
      </w:r>
      <w:r>
        <w:rPr>
          <w:rFonts w:hint="eastAsia"/>
        </w:rPr>
        <w:t>信息，如图3-1-6。</w:t>
      </w:r>
    </w:p>
    <w:p>
      <w:pPr>
        <w:pStyle w:val="95"/>
        <w:ind w:firstLine="0" w:firstLineChars="0"/>
        <w:jc w:val="center"/>
        <w:rPr>
          <w:rFonts w:ascii="宋体" w:hAnsi="宋体"/>
          <w:szCs w:val="24"/>
        </w:rPr>
      </w:pPr>
      <w:r>
        <w:drawing>
          <wp:inline distT="0" distB="0" distL="0" distR="0">
            <wp:extent cx="5543550" cy="1729740"/>
            <wp:effectExtent l="1905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18" cstate="print"/>
                    <a:stretch>
                      <a:fillRect/>
                    </a:stretch>
                  </pic:blipFill>
                  <pic:spPr>
                    <a:xfrm>
                      <a:off x="0" y="0"/>
                      <a:ext cx="5543550" cy="1729740"/>
                    </a:xfrm>
                    <a:prstGeom prst="rect">
                      <a:avLst/>
                    </a:prstGeom>
                  </pic:spPr>
                </pic:pic>
              </a:graphicData>
            </a:graphic>
          </wp:inline>
        </w:drawing>
      </w:r>
    </w:p>
    <w:p>
      <w:pPr>
        <w:ind w:firstLine="420"/>
        <w:jc w:val="center"/>
      </w:pPr>
      <w:r>
        <w:rPr>
          <w:rFonts w:hint="eastAsia"/>
        </w:rPr>
        <w:t>图3-1-6 告警信息</w:t>
      </w:r>
    </w:p>
    <w:p>
      <w:pPr>
        <w:pStyle w:val="95"/>
        <w:ind w:firstLine="0" w:firstLineChars="0"/>
        <w:rPr>
          <w:rFonts w:ascii="宋体" w:hAnsi="宋体"/>
          <w:szCs w:val="24"/>
        </w:rPr>
      </w:pPr>
      <w:r>
        <w:rPr>
          <w:rFonts w:hint="eastAsia" w:ascii="宋体" w:hAnsi="宋体"/>
          <w:szCs w:val="24"/>
        </w:rPr>
        <w:t>可通过节点IP，监测类别，设置名称，以及检查时间过滤查询信息。默认过滤超周期监测。</w:t>
      </w:r>
    </w:p>
    <w:p>
      <w:pPr>
        <w:pStyle w:val="4"/>
      </w:pPr>
      <w:bookmarkStart w:id="28" w:name="_Toc18278"/>
      <w:bookmarkStart w:id="29" w:name="_Toc10941"/>
      <w:r>
        <w:rPr>
          <w:rFonts w:hint="eastAsia"/>
        </w:rPr>
        <w:t>服务器监测</w:t>
      </w:r>
      <w:bookmarkEnd w:id="28"/>
      <w:bookmarkEnd w:id="29"/>
    </w:p>
    <w:p>
      <w:pPr>
        <w:pStyle w:val="95"/>
        <w:ind w:firstLine="0" w:firstLineChars="0"/>
        <w:rPr>
          <w:rFonts w:ascii="宋体" w:hAnsi="宋体"/>
          <w:szCs w:val="24"/>
        </w:rPr>
      </w:pPr>
      <w:r>
        <w:rPr>
          <w:rFonts w:hint="eastAsia" w:ascii="宋体" w:hAnsi="宋体"/>
          <w:szCs w:val="24"/>
        </w:rPr>
        <w:t>在左侧菜单选择服务器监测，此页面显示最新监测概要信息，如下图</w:t>
      </w:r>
      <w:r>
        <w:rPr>
          <w:rFonts w:hint="eastAsia"/>
        </w:rPr>
        <w:t>3-1-7</w:t>
      </w:r>
      <w:r>
        <w:rPr>
          <w:rFonts w:hint="eastAsia" w:ascii="宋体" w:hAnsi="宋体"/>
          <w:szCs w:val="24"/>
        </w:rPr>
        <w:t>所示：</w:t>
      </w:r>
    </w:p>
    <w:p>
      <w:pPr>
        <w:pStyle w:val="95"/>
        <w:ind w:firstLine="0" w:firstLineChars="0"/>
        <w:jc w:val="center"/>
        <w:rPr>
          <w:rFonts w:ascii="宋体" w:hAnsi="宋体"/>
          <w:szCs w:val="24"/>
        </w:rPr>
      </w:pPr>
      <w:ins w:id="1363" w:author="undefined" w:date="2019-01-09T18:52:46Z">
        <w:r>
          <w:rPr/>
          <w:drawing>
            <wp:inline distT="0" distB="0" distL="114300" distR="114300">
              <wp:extent cx="5537200" cy="3373755"/>
              <wp:effectExtent l="0" t="0" r="6350" b="17145"/>
              <wp:docPr id="52"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14"/>
                      <pic:cNvPicPr>
                        <a:picLocks noChangeAspect="1"/>
                      </pic:cNvPicPr>
                    </pic:nvPicPr>
                    <pic:blipFill>
                      <a:blip r:embed="rId19"/>
                      <a:stretch>
                        <a:fillRect/>
                      </a:stretch>
                    </pic:blipFill>
                    <pic:spPr>
                      <a:xfrm>
                        <a:off x="0" y="0"/>
                        <a:ext cx="5537200" cy="3373755"/>
                      </a:xfrm>
                      <a:prstGeom prst="rect">
                        <a:avLst/>
                      </a:prstGeom>
                      <a:noFill/>
                      <a:ln w="9525">
                        <a:noFill/>
                      </a:ln>
                    </pic:spPr>
                  </pic:pic>
                </a:graphicData>
              </a:graphic>
            </wp:inline>
          </w:drawing>
        </w:r>
      </w:ins>
      <w:del w:id="1365" w:author="undefined" w:date="2019-01-09T18:44:45Z">
        <w:commentRangeStart w:id="5"/>
        <w:r>
          <w:rPr/>
          <w:drawing>
            <wp:inline distT="0" distB="0" distL="114300" distR="114300">
              <wp:extent cx="5539740" cy="3381375"/>
              <wp:effectExtent l="0" t="0" r="3810" b="9525"/>
              <wp:docPr id="47"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14"/>
                      <pic:cNvPicPr>
                        <a:picLocks noChangeAspect="1"/>
                      </pic:cNvPicPr>
                    </pic:nvPicPr>
                    <pic:blipFill>
                      <a:blip r:embed="rId20"/>
                      <a:stretch>
                        <a:fillRect/>
                      </a:stretch>
                    </pic:blipFill>
                    <pic:spPr>
                      <a:xfrm>
                        <a:off x="0" y="0"/>
                        <a:ext cx="5539740" cy="3381375"/>
                      </a:xfrm>
                      <a:prstGeom prst="rect">
                        <a:avLst/>
                      </a:prstGeom>
                      <a:noFill/>
                      <a:ln w="9525">
                        <a:noFill/>
                      </a:ln>
                    </pic:spPr>
                  </pic:pic>
                </a:graphicData>
              </a:graphic>
            </wp:inline>
          </w:drawing>
        </w:r>
        <w:commentRangeEnd w:id="5"/>
      </w:del>
      <w:r>
        <w:commentReference w:id="5"/>
      </w:r>
    </w:p>
    <w:p>
      <w:pPr>
        <w:ind w:firstLine="420"/>
        <w:jc w:val="center"/>
      </w:pPr>
      <w:r>
        <w:rPr>
          <w:rFonts w:hint="eastAsia"/>
        </w:rPr>
        <w:t>图3-1-7服务器监测</w:t>
      </w:r>
    </w:p>
    <w:p>
      <w:pPr>
        <w:ind w:firstLine="420"/>
        <w:rPr>
          <w:rFonts w:ascii="宋体" w:hAnsi="宋体"/>
          <w:b/>
        </w:rPr>
      </w:pPr>
      <w:r>
        <w:rPr>
          <w:rFonts w:hint="eastAsia" w:ascii="宋体" w:hAnsi="宋体"/>
          <w:b/>
        </w:rPr>
        <w:t>说明：</w:t>
      </w:r>
    </w:p>
    <w:p>
      <w:pPr>
        <w:pStyle w:val="95"/>
        <w:widowControl w:val="0"/>
        <w:numPr>
          <w:ilvl w:val="0"/>
          <w:numId w:val="14"/>
        </w:numPr>
        <w:spacing w:before="0" w:after="0" w:line="240" w:lineRule="auto"/>
        <w:ind w:firstLineChars="0"/>
      </w:pPr>
      <w:r>
        <w:rPr>
          <w:rFonts w:hint="eastAsia"/>
        </w:rPr>
        <w:t>显示信息可根据“主机名”、“监测类别”进行过滤查询。</w:t>
      </w:r>
    </w:p>
    <w:p>
      <w:pPr>
        <w:pStyle w:val="95"/>
        <w:widowControl w:val="0"/>
        <w:numPr>
          <w:ilvl w:val="0"/>
          <w:numId w:val="14"/>
        </w:numPr>
        <w:spacing w:before="0" w:after="0" w:line="240" w:lineRule="auto"/>
        <w:ind w:firstLineChars="0"/>
      </w:pPr>
      <w:r>
        <w:rPr>
          <w:rFonts w:hint="eastAsia"/>
        </w:rPr>
        <w:t>状态图标为红色惊叹号，表示该配置处于不正常状态；状态图标为绿色，表示该配置处于正常状态。</w:t>
      </w:r>
    </w:p>
    <w:p>
      <w:pPr>
        <w:pStyle w:val="95"/>
        <w:numPr>
          <w:ilvl w:val="0"/>
          <w:numId w:val="15"/>
        </w:numPr>
        <w:ind w:firstLineChars="0"/>
        <w:rPr>
          <w:rFonts w:ascii="宋体" w:hAnsi="宋体"/>
          <w:b/>
        </w:rPr>
      </w:pPr>
      <w:r>
        <w:rPr>
          <w:rFonts w:hint="eastAsia" w:ascii="宋体" w:hAnsi="宋体"/>
          <w:b/>
        </w:rPr>
        <w:t>查看监测类别的详细监测信息</w:t>
      </w:r>
    </w:p>
    <w:p>
      <w:pPr>
        <w:rPr>
          <w:rFonts w:ascii="宋体" w:hAnsi="宋体"/>
          <w:szCs w:val="24"/>
        </w:rPr>
      </w:pPr>
      <w:r>
        <w:rPr>
          <w:rFonts w:hint="eastAsia" w:ascii="宋体" w:hAnsi="宋体"/>
        </w:rPr>
        <w:t>在监测数据列表中，可通过点击不同的监测类别查看相应监测类别的详细监测数据，</w:t>
      </w:r>
      <w:r>
        <w:rPr>
          <w:rFonts w:hint="eastAsia" w:ascii="宋体" w:hAnsi="宋体"/>
          <w:szCs w:val="24"/>
        </w:rPr>
        <w:t>如下图</w:t>
      </w:r>
      <w:r>
        <w:rPr>
          <w:rFonts w:hint="eastAsia"/>
        </w:rPr>
        <w:t>3-1-8</w:t>
      </w:r>
      <w:r>
        <w:rPr>
          <w:rFonts w:hint="eastAsia" w:ascii="宋体" w:hAnsi="宋体"/>
          <w:szCs w:val="24"/>
        </w:rPr>
        <w:t>：</w:t>
      </w:r>
    </w:p>
    <w:p>
      <w:r>
        <w:drawing>
          <wp:inline distT="0" distB="0" distL="0" distR="0">
            <wp:extent cx="5486400" cy="2618105"/>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21"/>
                    <a:stretch>
                      <a:fillRect/>
                    </a:stretch>
                  </pic:blipFill>
                  <pic:spPr>
                    <a:xfrm>
                      <a:off x="0" y="0"/>
                      <a:ext cx="5486400" cy="2618105"/>
                    </a:xfrm>
                    <a:prstGeom prst="rect">
                      <a:avLst/>
                    </a:prstGeom>
                  </pic:spPr>
                </pic:pic>
              </a:graphicData>
            </a:graphic>
          </wp:inline>
        </w:drawing>
      </w:r>
    </w:p>
    <w:p>
      <w:pPr>
        <w:ind w:firstLine="420"/>
        <w:jc w:val="center"/>
      </w:pPr>
      <w:r>
        <w:rPr>
          <w:rFonts w:hint="eastAsia"/>
        </w:rPr>
        <w:t>图3-1-8查看监测类别</w:t>
      </w:r>
    </w:p>
    <w:p>
      <w:pPr>
        <w:rPr>
          <w:rFonts w:ascii="宋体" w:hAnsi="宋体"/>
        </w:rPr>
      </w:pPr>
      <w:r>
        <w:rPr>
          <w:rFonts w:hint="eastAsia" w:ascii="宋体" w:hAnsi="宋体"/>
        </w:rPr>
        <w:t>点击该任务链接，监测类别详情，如下图</w:t>
      </w:r>
      <w:r>
        <w:rPr>
          <w:rFonts w:hint="eastAsia"/>
        </w:rPr>
        <w:t>3-1-9</w:t>
      </w:r>
      <w:r>
        <w:rPr>
          <w:rFonts w:hint="eastAsia" w:ascii="宋体" w:hAnsi="宋体"/>
        </w:rPr>
        <w:t>：</w:t>
      </w:r>
    </w:p>
    <w:p>
      <w:pPr>
        <w:rPr>
          <w:rFonts w:ascii="宋体" w:hAnsi="宋体"/>
        </w:rPr>
      </w:pPr>
      <w:r>
        <w:drawing>
          <wp:inline distT="0" distB="0" distL="0" distR="0">
            <wp:extent cx="5486400" cy="2640965"/>
            <wp:effectExtent l="0" t="0" r="0" b="698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22"/>
                    <a:stretch>
                      <a:fillRect/>
                    </a:stretch>
                  </pic:blipFill>
                  <pic:spPr>
                    <a:xfrm>
                      <a:off x="0" y="0"/>
                      <a:ext cx="5486400" cy="2640965"/>
                    </a:xfrm>
                    <a:prstGeom prst="rect">
                      <a:avLst/>
                    </a:prstGeom>
                  </pic:spPr>
                </pic:pic>
              </a:graphicData>
            </a:graphic>
          </wp:inline>
        </w:drawing>
      </w:r>
    </w:p>
    <w:p>
      <w:pPr>
        <w:ind w:firstLine="420"/>
        <w:jc w:val="center"/>
      </w:pPr>
      <w:r>
        <w:rPr>
          <w:rFonts w:hint="eastAsia"/>
        </w:rPr>
        <w:t>图3-1-9监测类别详情</w:t>
      </w:r>
    </w:p>
    <w:p>
      <w:pPr>
        <w:pStyle w:val="95"/>
        <w:numPr>
          <w:ilvl w:val="0"/>
          <w:numId w:val="15"/>
        </w:numPr>
        <w:ind w:firstLineChars="0"/>
        <w:rPr>
          <w:rFonts w:ascii="宋体" w:hAnsi="宋体"/>
          <w:b/>
        </w:rPr>
      </w:pPr>
      <w:r>
        <w:rPr>
          <w:rFonts w:hint="eastAsia" w:ascii="宋体" w:hAnsi="宋体"/>
          <w:b/>
        </w:rPr>
        <w:t>查看监控数据折线图</w:t>
      </w:r>
    </w:p>
    <w:p>
      <w:pPr>
        <w:rPr>
          <w:rFonts w:ascii="宋体" w:hAnsi="宋体"/>
        </w:rPr>
      </w:pPr>
      <w:r>
        <w:rPr>
          <w:rFonts w:hint="eastAsia" w:ascii="宋体" w:hAnsi="宋体"/>
        </w:rPr>
        <w:t>在监测数据列表中，选择设置名称旁的统计图图片链接，如下图</w:t>
      </w:r>
      <w:r>
        <w:rPr>
          <w:rFonts w:hint="eastAsia"/>
        </w:rPr>
        <w:t>3-1-10</w:t>
      </w:r>
      <w:r>
        <w:rPr>
          <w:rFonts w:hint="eastAsia" w:ascii="宋体" w:hAnsi="宋体"/>
        </w:rPr>
        <w:t>：</w:t>
      </w:r>
    </w:p>
    <w:p>
      <w:pPr>
        <w:rPr>
          <w:rFonts w:ascii="宋体" w:hAnsi="宋体"/>
        </w:rPr>
      </w:pPr>
      <w:r>
        <w:drawing>
          <wp:inline distT="0" distB="0" distL="0" distR="0">
            <wp:extent cx="5486400" cy="263398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23"/>
                    <a:stretch>
                      <a:fillRect/>
                    </a:stretch>
                  </pic:blipFill>
                  <pic:spPr>
                    <a:xfrm>
                      <a:off x="0" y="0"/>
                      <a:ext cx="5486400" cy="2633980"/>
                    </a:xfrm>
                    <a:prstGeom prst="rect">
                      <a:avLst/>
                    </a:prstGeom>
                  </pic:spPr>
                </pic:pic>
              </a:graphicData>
            </a:graphic>
          </wp:inline>
        </w:drawing>
      </w:r>
    </w:p>
    <w:p>
      <w:pPr>
        <w:ind w:firstLine="420"/>
        <w:jc w:val="center"/>
      </w:pPr>
      <w:r>
        <w:rPr>
          <w:rFonts w:hint="eastAsia"/>
        </w:rPr>
        <w:t>图3-1-10查看监测数据曲线</w:t>
      </w:r>
    </w:p>
    <w:p>
      <w:pPr>
        <w:rPr>
          <w:rFonts w:ascii="宋体" w:hAnsi="宋体"/>
        </w:rPr>
      </w:pPr>
      <w:r>
        <w:rPr>
          <w:rFonts w:hint="eastAsia" w:ascii="宋体" w:hAnsi="宋体"/>
        </w:rPr>
        <w:t>点击该任务图片链接，如下图</w:t>
      </w:r>
      <w:r>
        <w:rPr>
          <w:rFonts w:hint="eastAsia"/>
        </w:rPr>
        <w:t>3-1-11</w:t>
      </w:r>
      <w:r>
        <w:rPr>
          <w:rFonts w:hint="eastAsia" w:ascii="宋体" w:hAnsi="宋体"/>
        </w:rPr>
        <w:t>：</w:t>
      </w:r>
    </w:p>
    <w:p>
      <w:pPr>
        <w:rPr>
          <w:rFonts w:ascii="宋体" w:hAnsi="宋体"/>
        </w:rPr>
      </w:pPr>
      <w:r>
        <w:drawing>
          <wp:inline distT="0" distB="0" distL="0" distR="0">
            <wp:extent cx="5486400" cy="2359025"/>
            <wp:effectExtent l="0" t="0" r="0" b="317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r:embed="rId24"/>
                    <a:stretch>
                      <a:fillRect/>
                    </a:stretch>
                  </pic:blipFill>
                  <pic:spPr>
                    <a:xfrm>
                      <a:off x="0" y="0"/>
                      <a:ext cx="5486400" cy="2359025"/>
                    </a:xfrm>
                    <a:prstGeom prst="rect">
                      <a:avLst/>
                    </a:prstGeom>
                  </pic:spPr>
                </pic:pic>
              </a:graphicData>
            </a:graphic>
          </wp:inline>
        </w:drawing>
      </w:r>
    </w:p>
    <w:p>
      <w:pPr>
        <w:ind w:firstLine="420"/>
        <w:jc w:val="center"/>
      </w:pPr>
      <w:r>
        <w:rPr>
          <w:rFonts w:hint="eastAsia"/>
        </w:rPr>
        <w:t>图3-1-11监测曲线详情</w:t>
      </w:r>
    </w:p>
    <w:p>
      <w:pPr>
        <w:pStyle w:val="95"/>
        <w:numPr>
          <w:ilvl w:val="0"/>
          <w:numId w:val="15"/>
        </w:numPr>
        <w:ind w:firstLineChars="0"/>
        <w:rPr>
          <w:rFonts w:ascii="宋体" w:hAnsi="宋体"/>
          <w:b/>
        </w:rPr>
      </w:pPr>
      <w:r>
        <w:rPr>
          <w:rFonts w:ascii="宋体" w:hAnsi="宋体"/>
          <w:b/>
        </w:rPr>
        <w:t>导出</w:t>
      </w:r>
    </w:p>
    <w:p>
      <w:pPr>
        <w:pStyle w:val="95"/>
        <w:ind w:left="420" w:firstLine="0" w:firstLineChars="0"/>
        <w:rPr>
          <w:rFonts w:ascii="宋体" w:hAnsi="宋体"/>
          <w:szCs w:val="24"/>
        </w:rPr>
      </w:pPr>
      <w:r>
        <w:rPr>
          <w:rFonts w:hint="eastAsia" w:ascii="宋体" w:hAnsi="宋体"/>
          <w:szCs w:val="24"/>
        </w:rPr>
        <w:t>导出提供将当前页的监测信息或所有的监测信息导出到Excel表中的功能。点击导出按钮，如下图</w:t>
      </w:r>
      <w:r>
        <w:rPr>
          <w:rFonts w:hint="eastAsia"/>
        </w:rPr>
        <w:t>3-1-12</w:t>
      </w:r>
      <w:r>
        <w:rPr>
          <w:rFonts w:hint="eastAsia" w:ascii="宋体" w:hAnsi="宋体"/>
          <w:szCs w:val="24"/>
        </w:rPr>
        <w:t>所示：</w:t>
      </w:r>
    </w:p>
    <w:p>
      <w:pPr>
        <w:pStyle w:val="95"/>
        <w:ind w:left="420" w:firstLine="0" w:firstLineChars="0"/>
        <w:rPr>
          <w:rFonts w:ascii="宋体" w:hAnsi="宋体"/>
          <w:szCs w:val="24"/>
        </w:rPr>
      </w:pPr>
      <w:ins w:id="1367" w:author="undefined" w:date="2019-01-09T18:52:24Z">
        <w:r>
          <w:rPr/>
          <w:drawing>
            <wp:inline distT="0" distB="0" distL="114300" distR="114300">
              <wp:extent cx="5532120" cy="3364230"/>
              <wp:effectExtent l="0" t="0" r="11430" b="7620"/>
              <wp:docPr id="44"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13"/>
                      <pic:cNvPicPr>
                        <a:picLocks noChangeAspect="1"/>
                      </pic:cNvPicPr>
                    </pic:nvPicPr>
                    <pic:blipFill>
                      <a:blip r:embed="rId25"/>
                      <a:stretch>
                        <a:fillRect/>
                      </a:stretch>
                    </pic:blipFill>
                    <pic:spPr>
                      <a:xfrm>
                        <a:off x="0" y="0"/>
                        <a:ext cx="5532120" cy="3364230"/>
                      </a:xfrm>
                      <a:prstGeom prst="rect">
                        <a:avLst/>
                      </a:prstGeom>
                      <a:noFill/>
                      <a:ln w="9525">
                        <a:noFill/>
                      </a:ln>
                    </pic:spPr>
                  </pic:pic>
                </a:graphicData>
              </a:graphic>
            </wp:inline>
          </w:drawing>
        </w:r>
      </w:ins>
      <w:del w:id="1369" w:author="undefined" w:date="2019-01-09T18:45:14Z">
        <w:commentRangeStart w:id="6"/>
        <w:r>
          <w:rPr/>
          <w:drawing>
            <wp:inline distT="0" distB="0" distL="114300" distR="114300">
              <wp:extent cx="5534660" cy="3386455"/>
              <wp:effectExtent l="0" t="0" r="8890" b="4445"/>
              <wp:docPr id="46"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13"/>
                      <pic:cNvPicPr>
                        <a:picLocks noChangeAspect="1"/>
                      </pic:cNvPicPr>
                    </pic:nvPicPr>
                    <pic:blipFill>
                      <a:blip r:embed="rId26"/>
                      <a:stretch>
                        <a:fillRect/>
                      </a:stretch>
                    </pic:blipFill>
                    <pic:spPr>
                      <a:xfrm>
                        <a:off x="0" y="0"/>
                        <a:ext cx="5534660" cy="3386455"/>
                      </a:xfrm>
                      <a:prstGeom prst="rect">
                        <a:avLst/>
                      </a:prstGeom>
                      <a:noFill/>
                      <a:ln w="9525">
                        <a:noFill/>
                      </a:ln>
                    </pic:spPr>
                  </pic:pic>
                </a:graphicData>
              </a:graphic>
            </wp:inline>
          </w:drawing>
        </w:r>
        <w:commentRangeEnd w:id="6"/>
      </w:del>
      <w:r>
        <w:commentReference w:id="6"/>
      </w:r>
    </w:p>
    <w:p>
      <w:pPr>
        <w:ind w:firstLine="420"/>
        <w:jc w:val="center"/>
      </w:pPr>
      <w:r>
        <w:rPr>
          <w:rFonts w:hint="eastAsia"/>
        </w:rPr>
        <w:t>图3-1-12 数据导出</w:t>
      </w:r>
    </w:p>
    <w:p>
      <w:pPr>
        <w:pStyle w:val="4"/>
      </w:pPr>
      <w:bookmarkStart w:id="30" w:name="_Toc23775"/>
      <w:bookmarkStart w:id="31" w:name="_Toc18329"/>
      <w:r>
        <w:rPr>
          <w:rFonts w:hint="eastAsia"/>
        </w:rPr>
        <w:t>异常服务器</w:t>
      </w:r>
      <w:bookmarkEnd w:id="30"/>
      <w:bookmarkEnd w:id="31"/>
    </w:p>
    <w:p>
      <w:r>
        <w:rPr>
          <w:rFonts w:hint="eastAsia"/>
        </w:rPr>
        <w:t>如图3-1-13所示，选中左侧菜单栏“异常服务器”，可查看告警服务器信息。</w:t>
      </w:r>
    </w:p>
    <w:p>
      <w:ins w:id="1371" w:author="undefined" w:date="2019-01-09T18:53:13Z">
        <w:r>
          <w:rPr/>
          <w:drawing>
            <wp:inline distT="0" distB="0" distL="114300" distR="114300">
              <wp:extent cx="5533390" cy="3376930"/>
              <wp:effectExtent l="0" t="0" r="10160" b="13970"/>
              <wp:docPr id="54"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15"/>
                      <pic:cNvPicPr>
                        <a:picLocks noChangeAspect="1"/>
                      </pic:cNvPicPr>
                    </pic:nvPicPr>
                    <pic:blipFill>
                      <a:blip r:embed="rId27"/>
                      <a:stretch>
                        <a:fillRect/>
                      </a:stretch>
                    </pic:blipFill>
                    <pic:spPr>
                      <a:xfrm>
                        <a:off x="0" y="0"/>
                        <a:ext cx="5533390" cy="3376930"/>
                      </a:xfrm>
                      <a:prstGeom prst="rect">
                        <a:avLst/>
                      </a:prstGeom>
                      <a:noFill/>
                      <a:ln w="9525">
                        <a:noFill/>
                      </a:ln>
                    </pic:spPr>
                  </pic:pic>
                </a:graphicData>
              </a:graphic>
            </wp:inline>
          </w:drawing>
        </w:r>
      </w:ins>
      <w:del w:id="1373" w:author="undefined" w:date="2019-01-09T18:45:57Z">
        <w:r>
          <w:rPr/>
          <w:drawing>
            <wp:inline distT="0" distB="0" distL="114300" distR="114300">
              <wp:extent cx="5540375" cy="3321685"/>
              <wp:effectExtent l="0" t="0" r="3175" b="12065"/>
              <wp:docPr id="45"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12"/>
                      <pic:cNvPicPr>
                        <a:picLocks noChangeAspect="1"/>
                      </pic:cNvPicPr>
                    </pic:nvPicPr>
                    <pic:blipFill>
                      <a:blip r:embed="rId28"/>
                      <a:stretch>
                        <a:fillRect/>
                      </a:stretch>
                    </pic:blipFill>
                    <pic:spPr>
                      <a:xfrm>
                        <a:off x="0" y="0"/>
                        <a:ext cx="5540375" cy="3321685"/>
                      </a:xfrm>
                      <a:prstGeom prst="rect">
                        <a:avLst/>
                      </a:prstGeom>
                      <a:noFill/>
                      <a:ln w="9525">
                        <a:noFill/>
                      </a:ln>
                    </pic:spPr>
                  </pic:pic>
                </a:graphicData>
              </a:graphic>
            </wp:inline>
          </w:drawing>
        </w:r>
      </w:del>
      <w:r>
        <w:commentReference w:id="7"/>
      </w:r>
    </w:p>
    <w:p>
      <w:pPr>
        <w:ind w:firstLine="420"/>
        <w:jc w:val="center"/>
      </w:pPr>
      <w:r>
        <w:rPr>
          <w:rFonts w:hint="eastAsia"/>
        </w:rPr>
        <w:t>图3-1-13异常服务器</w:t>
      </w:r>
    </w:p>
    <w:p>
      <w:pPr>
        <w:rPr>
          <w:rFonts w:ascii="宋体" w:hAnsi="宋体"/>
          <w:b/>
        </w:rPr>
      </w:pPr>
      <w:r>
        <w:rPr>
          <w:rFonts w:hint="eastAsia" w:ascii="宋体" w:hAnsi="宋体"/>
          <w:b/>
        </w:rPr>
        <w:t>说明：</w:t>
      </w:r>
    </w:p>
    <w:p>
      <w:pPr>
        <w:pStyle w:val="95"/>
        <w:numPr>
          <w:ilvl w:val="0"/>
          <w:numId w:val="16"/>
        </w:numPr>
        <w:ind w:firstLineChars="0"/>
        <w:rPr>
          <w:rFonts w:ascii="宋体" w:hAnsi="宋体"/>
        </w:rPr>
      </w:pPr>
      <w:r>
        <w:rPr>
          <w:rFonts w:hint="eastAsia" w:ascii="宋体" w:hAnsi="宋体"/>
        </w:rPr>
        <w:t>可根据“紧急状态”、“预警级别”、“节点ip”、“监测类别”、“设置名称”等对显示数据过滤查询。</w:t>
      </w:r>
    </w:p>
    <w:p>
      <w:pPr>
        <w:pStyle w:val="4"/>
      </w:pPr>
      <w:bookmarkStart w:id="32" w:name="_Toc11272"/>
      <w:bookmarkStart w:id="33" w:name="_Toc32536"/>
      <w:r>
        <w:rPr>
          <w:rFonts w:hint="eastAsia"/>
        </w:rPr>
        <w:t>网元监测</w:t>
      </w:r>
      <w:bookmarkEnd w:id="32"/>
      <w:bookmarkEnd w:id="33"/>
    </w:p>
    <w:p>
      <w:r>
        <w:rPr>
          <w:rFonts w:hint="eastAsia"/>
        </w:rPr>
        <w:t>参章节3.1.3，网元监测同服务器监测。</w:t>
      </w:r>
    </w:p>
    <w:p>
      <w:pPr>
        <w:pStyle w:val="4"/>
      </w:pPr>
      <w:bookmarkStart w:id="34" w:name="_Toc3214"/>
      <w:bookmarkStart w:id="35" w:name="_Toc22914"/>
      <w:r>
        <w:rPr>
          <w:rFonts w:hint="eastAsia"/>
        </w:rPr>
        <w:t>异常网元</w:t>
      </w:r>
      <w:bookmarkEnd w:id="34"/>
      <w:bookmarkEnd w:id="35"/>
    </w:p>
    <w:p>
      <w:pPr>
        <w:rPr>
          <w:rFonts w:ascii="宋体" w:hAnsi="宋体"/>
          <w:szCs w:val="24"/>
        </w:rPr>
      </w:pPr>
      <w:r>
        <w:rPr>
          <w:rFonts w:hint="eastAsia" w:ascii="宋体" w:hAnsi="宋体"/>
          <w:szCs w:val="24"/>
        </w:rPr>
        <w:t>参章节3.1.4，异常网元同异常服务器。</w:t>
      </w:r>
    </w:p>
    <w:p>
      <w:pPr>
        <w:pStyle w:val="4"/>
      </w:pPr>
      <w:bookmarkStart w:id="36" w:name="_Toc17643"/>
      <w:bookmarkStart w:id="37" w:name="_Toc3074"/>
      <w:r>
        <w:rPr>
          <w:rFonts w:hint="eastAsia"/>
        </w:rPr>
        <w:t>特种监测</w:t>
      </w:r>
      <w:bookmarkEnd w:id="36"/>
      <w:bookmarkEnd w:id="37"/>
    </w:p>
    <w:p>
      <w:r>
        <w:rPr>
          <w:rFonts w:hint="eastAsia"/>
        </w:rPr>
        <w:t>在左侧菜单选择“特种监测”，如下图3-1-14：</w:t>
      </w:r>
    </w:p>
    <w:p>
      <w:pPr>
        <w:rPr>
          <w:rFonts w:hint="eastAsia" w:eastAsia="方正兰亭准黑简体"/>
          <w:lang w:eastAsia="zh-CN"/>
        </w:rPr>
      </w:pPr>
      <w:ins w:id="1375" w:author="undefined" w:date="2019-01-09T18:54:10Z">
        <w:r>
          <w:rPr/>
          <w:drawing>
            <wp:inline distT="0" distB="0" distL="114300" distR="114300">
              <wp:extent cx="5541010" cy="3030220"/>
              <wp:effectExtent l="0" t="0" r="2540" b="17780"/>
              <wp:docPr id="55"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16"/>
                      <pic:cNvPicPr>
                        <a:picLocks noChangeAspect="1"/>
                      </pic:cNvPicPr>
                    </pic:nvPicPr>
                    <pic:blipFill>
                      <a:blip r:embed="rId29"/>
                      <a:stretch>
                        <a:fillRect/>
                      </a:stretch>
                    </pic:blipFill>
                    <pic:spPr>
                      <a:xfrm>
                        <a:off x="0" y="0"/>
                        <a:ext cx="5541010" cy="3030220"/>
                      </a:xfrm>
                      <a:prstGeom prst="rect">
                        <a:avLst/>
                      </a:prstGeom>
                      <a:noFill/>
                      <a:ln w="9525">
                        <a:noFill/>
                      </a:ln>
                    </pic:spPr>
                  </pic:pic>
                </a:graphicData>
              </a:graphic>
            </wp:inline>
          </w:drawing>
        </w:r>
      </w:ins>
      <w:del w:id="1377" w:author="undefined" w:date="2019-01-09T18:48:15Z">
        <w:r>
          <w:rPr>
            <w:rFonts w:hint="eastAsia" w:eastAsia="方正兰亭准黑简体"/>
            <w:lang w:eastAsia="zh-CN"/>
          </w:rPr>
          <w:drawing>
            <wp:inline distT="0" distB="0" distL="114300" distR="114300">
              <wp:extent cx="5541010" cy="3030220"/>
              <wp:effectExtent l="0" t="0" r="2540" b="17780"/>
              <wp:docPr id="53" name="图片 53" descr="CEIEC_CILD1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CEIEC_CILD100-01"/>
                      <pic:cNvPicPr>
                        <a:picLocks noChangeAspect="1"/>
                      </pic:cNvPicPr>
                    </pic:nvPicPr>
                    <pic:blipFill>
                      <a:blip r:embed="rId30"/>
                      <a:stretch>
                        <a:fillRect/>
                      </a:stretch>
                    </pic:blipFill>
                    <pic:spPr>
                      <a:xfrm>
                        <a:off x="0" y="0"/>
                        <a:ext cx="5541010" cy="3030220"/>
                      </a:xfrm>
                      <a:prstGeom prst="rect">
                        <a:avLst/>
                      </a:prstGeom>
                    </pic:spPr>
                  </pic:pic>
                </a:graphicData>
              </a:graphic>
            </wp:inline>
          </w:drawing>
        </w:r>
      </w:del>
      <w:r>
        <w:commentReference w:id="8"/>
      </w:r>
    </w:p>
    <w:p>
      <w:pPr>
        <w:ind w:firstLine="420"/>
        <w:jc w:val="center"/>
      </w:pPr>
      <w:r>
        <w:rPr>
          <w:rFonts w:hint="eastAsia"/>
        </w:rPr>
        <w:t>图3-1-14特种监测</w:t>
      </w:r>
    </w:p>
    <w:p>
      <w:pPr>
        <w:rPr>
          <w:rFonts w:hint="eastAsia"/>
        </w:rPr>
      </w:pPr>
      <w:r>
        <w:rPr>
          <w:rFonts w:hint="eastAsia"/>
        </w:rPr>
        <w:t>特种监测中可查看网元监测数据，可选择图形化监测和列表监测两种形式查看。</w:t>
      </w:r>
    </w:p>
    <w:p>
      <w:pPr>
        <w:rPr>
          <w:rFonts w:hint="eastAsia" w:eastAsia="方正兰亭准黑简体"/>
          <w:lang w:eastAsia="zh-CN"/>
        </w:rPr>
      </w:pPr>
    </w:p>
    <w:p>
      <w:pPr>
        <w:pStyle w:val="5"/>
      </w:pPr>
      <w:r>
        <w:rPr>
          <w:rFonts w:hint="eastAsia"/>
        </w:rPr>
        <w:t>查看图形化监测</w:t>
      </w:r>
    </w:p>
    <w:p>
      <w:r>
        <w:rPr>
          <w:rFonts w:hint="eastAsia"/>
        </w:rPr>
        <w:t>如图3-1-14所示，选择要查看的网元记录，点击“图形查看”，可看到网元外观图，图右侧默认显示的是该网元的基本信息，用鼠标指针点击外观图中相应端口，右侧出现对应端口详细信息。</w:t>
      </w:r>
    </w:p>
    <w:p>
      <w:pPr>
        <w:pStyle w:val="5"/>
      </w:pPr>
      <w:r>
        <w:rPr>
          <w:rFonts w:hint="eastAsia"/>
        </w:rPr>
        <w:t>列表查看</w:t>
      </w:r>
    </w:p>
    <w:p>
      <w:r>
        <w:rPr>
          <w:rFonts w:hint="eastAsia"/>
        </w:rPr>
        <w:t>如图3-1-14所示，选择要查看的网元记录，点击“列表查看”，查看对应网元的监测信息列表。</w:t>
      </w:r>
    </w:p>
    <w:p>
      <w:pPr>
        <w:spacing w:line="360" w:lineRule="auto"/>
        <w:rPr>
          <w:rFonts w:ascii="宋体" w:hAnsi="宋体"/>
        </w:rPr>
      </w:pPr>
      <w:r>
        <w:rPr>
          <w:rFonts w:hint="eastAsia" w:ascii="宋体" w:hAnsi="宋体"/>
        </w:rPr>
        <w:t>列表界面可选择“导出”按钮，导出该网元当前页或全部监测记录。</w:t>
      </w:r>
    </w:p>
    <w:p>
      <w:pPr>
        <w:pStyle w:val="4"/>
      </w:pPr>
      <w:bookmarkStart w:id="38" w:name="_Toc567"/>
      <w:bookmarkStart w:id="39" w:name="_Toc8699"/>
      <w:r>
        <w:rPr>
          <w:rFonts w:hint="eastAsia"/>
        </w:rPr>
        <w:t>3D机房</w:t>
      </w:r>
      <w:bookmarkEnd w:id="38"/>
      <w:bookmarkEnd w:id="39"/>
    </w:p>
    <w:p>
      <w:pPr>
        <w:jc w:val="center"/>
      </w:pPr>
      <w:ins w:id="1379" w:author="undefined" w:date="2019-01-09T18:54:57Z">
        <w:r>
          <w:rPr/>
          <w:drawing>
            <wp:inline distT="0" distB="0" distL="114300" distR="114300">
              <wp:extent cx="5530215" cy="3380740"/>
              <wp:effectExtent l="0" t="0" r="13335" b="10160"/>
              <wp:docPr id="56"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17"/>
                      <pic:cNvPicPr>
                        <a:picLocks noChangeAspect="1"/>
                      </pic:cNvPicPr>
                    </pic:nvPicPr>
                    <pic:blipFill>
                      <a:blip r:embed="rId31"/>
                      <a:stretch>
                        <a:fillRect/>
                      </a:stretch>
                    </pic:blipFill>
                    <pic:spPr>
                      <a:xfrm>
                        <a:off x="0" y="0"/>
                        <a:ext cx="5530215" cy="3380740"/>
                      </a:xfrm>
                      <a:prstGeom prst="rect">
                        <a:avLst/>
                      </a:prstGeom>
                      <a:noFill/>
                      <a:ln w="9525">
                        <a:noFill/>
                      </a:ln>
                    </pic:spPr>
                  </pic:pic>
                </a:graphicData>
              </a:graphic>
            </wp:inline>
          </w:drawing>
        </w:r>
      </w:ins>
      <w:del w:id="1381" w:author="undefined" w:date="2019-01-09T18:49:27Z">
        <w:r>
          <w:rPr/>
          <w:drawing>
            <wp:inline distT="0" distB="0" distL="114300" distR="114300">
              <wp:extent cx="5540375" cy="3481070"/>
              <wp:effectExtent l="0" t="0" r="3175" b="5080"/>
              <wp:docPr id="48"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15"/>
                      <pic:cNvPicPr>
                        <a:picLocks noChangeAspect="1"/>
                      </pic:cNvPicPr>
                    </pic:nvPicPr>
                    <pic:blipFill>
                      <a:blip r:embed="rId32"/>
                      <a:stretch>
                        <a:fillRect/>
                      </a:stretch>
                    </pic:blipFill>
                    <pic:spPr>
                      <a:xfrm>
                        <a:off x="0" y="0"/>
                        <a:ext cx="5540375" cy="3481070"/>
                      </a:xfrm>
                      <a:prstGeom prst="rect">
                        <a:avLst/>
                      </a:prstGeom>
                      <a:noFill/>
                      <a:ln w="9525">
                        <a:noFill/>
                      </a:ln>
                    </pic:spPr>
                  </pic:pic>
                </a:graphicData>
              </a:graphic>
            </wp:inline>
          </w:drawing>
        </w:r>
      </w:del>
      <w:r>
        <w:commentReference w:id="9"/>
      </w:r>
    </w:p>
    <w:p>
      <w:pPr>
        <w:ind w:firstLine="420"/>
        <w:jc w:val="center"/>
      </w:pPr>
      <w:r>
        <w:rPr>
          <w:rFonts w:hint="eastAsia"/>
        </w:rPr>
        <w:t>图3-1-15 3D机房</w:t>
      </w:r>
    </w:p>
    <w:p>
      <w:r>
        <w:rPr>
          <w:rFonts w:hint="eastAsia"/>
        </w:rPr>
        <w:t>如图3-1-15所示，选项“3D机房展示”，可查看机房展示图。</w:t>
      </w:r>
    </w:p>
    <w:p>
      <w:r>
        <w:rPr>
          <w:rFonts w:hint="eastAsia"/>
        </w:rPr>
        <w:t>展示图中鼠标点击一个节点组（右上角图例），页面即展示该节点组所分布的机房、机柜位置；点击机柜，展示节点组在机柜中的U位。U位绿色代表设备运行正常，红色代表该节点异常有报警信息，点击红色U位，弹出告警信息列表，显示该U位存放的设备的告警信息。灰色代表其它节点组的节点，非当前节点组的节点，不可点击。</w:t>
      </w:r>
    </w:p>
    <w:p>
      <w:pPr>
        <w:pStyle w:val="4"/>
      </w:pPr>
      <w:bookmarkStart w:id="40" w:name="_Toc31388"/>
      <w:bookmarkStart w:id="41" w:name="_Toc16277"/>
      <w:r>
        <w:rPr>
          <w:rFonts w:hint="eastAsia"/>
        </w:rPr>
        <w:t>任务查看</w:t>
      </w:r>
      <w:bookmarkEnd w:id="40"/>
      <w:bookmarkEnd w:id="41"/>
    </w:p>
    <w:p>
      <w:r>
        <w:rPr>
          <w:rFonts w:hint="eastAsia"/>
        </w:rPr>
        <w:t>左侧菜单中选择“任务查看”进入到任务查看界面，显示任务信息列表，如图3-1-16。</w:t>
      </w:r>
    </w:p>
    <w:p>
      <w:pPr>
        <w:rPr>
          <w:rFonts w:ascii="宋体" w:hAnsi="宋体"/>
          <w:szCs w:val="24"/>
        </w:rPr>
      </w:pPr>
      <w:ins w:id="1383" w:author="undefined" w:date="2019-01-09T18:49:59Z">
        <w:r>
          <w:rPr/>
          <w:drawing>
            <wp:inline distT="0" distB="0" distL="114300" distR="114300">
              <wp:extent cx="5537200" cy="3453130"/>
              <wp:effectExtent l="0" t="0" r="6350" b="13970"/>
              <wp:docPr id="39"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10"/>
                      <pic:cNvPicPr>
                        <a:picLocks noChangeAspect="1"/>
                      </pic:cNvPicPr>
                    </pic:nvPicPr>
                    <pic:blipFill>
                      <a:blip r:embed="rId33"/>
                      <a:stretch>
                        <a:fillRect/>
                      </a:stretch>
                    </pic:blipFill>
                    <pic:spPr>
                      <a:xfrm>
                        <a:off x="0" y="0"/>
                        <a:ext cx="5537200" cy="3453130"/>
                      </a:xfrm>
                      <a:prstGeom prst="rect">
                        <a:avLst/>
                      </a:prstGeom>
                      <a:noFill/>
                      <a:ln w="9525">
                        <a:noFill/>
                      </a:ln>
                    </pic:spPr>
                  </pic:pic>
                </a:graphicData>
              </a:graphic>
            </wp:inline>
          </w:drawing>
        </w:r>
      </w:ins>
      <w:del w:id="1385" w:author="undefined" w:date="2019-01-09T18:49:59Z">
        <w:r>
          <w:rPr/>
          <w:drawing>
            <wp:inline distT="0" distB="0" distL="114300" distR="114300">
              <wp:extent cx="5533390" cy="3390900"/>
              <wp:effectExtent l="0" t="0" r="10160" b="0"/>
              <wp:docPr id="41"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8"/>
                      <pic:cNvPicPr>
                        <a:picLocks noChangeAspect="1"/>
                      </pic:cNvPicPr>
                    </pic:nvPicPr>
                    <pic:blipFill>
                      <a:blip r:embed="rId34"/>
                      <a:stretch>
                        <a:fillRect/>
                      </a:stretch>
                    </pic:blipFill>
                    <pic:spPr>
                      <a:xfrm>
                        <a:off x="0" y="0"/>
                        <a:ext cx="5533390" cy="3390900"/>
                      </a:xfrm>
                      <a:prstGeom prst="rect">
                        <a:avLst/>
                      </a:prstGeom>
                      <a:noFill/>
                      <a:ln w="9525">
                        <a:noFill/>
                      </a:ln>
                    </pic:spPr>
                  </pic:pic>
                </a:graphicData>
              </a:graphic>
            </wp:inline>
          </w:drawing>
        </w:r>
      </w:del>
      <w:r>
        <w:commentReference w:id="10"/>
      </w:r>
    </w:p>
    <w:p>
      <w:pPr>
        <w:ind w:firstLine="420"/>
        <w:jc w:val="center"/>
      </w:pPr>
      <w:r>
        <w:rPr>
          <w:rFonts w:hint="eastAsia"/>
        </w:rPr>
        <w:t>图3-1-16 任务查看</w:t>
      </w:r>
    </w:p>
    <w:p>
      <w:pPr>
        <w:pStyle w:val="5"/>
        <w:keepNext w:val="0"/>
        <w:keepLines w:val="0"/>
        <w:widowControl w:val="0"/>
      </w:pPr>
      <w:r>
        <w:rPr>
          <w:rFonts w:hint="eastAsia"/>
        </w:rPr>
        <w:t>查看结果</w:t>
      </w:r>
    </w:p>
    <w:p>
      <w:pPr>
        <w:pStyle w:val="6"/>
        <w:keepNext w:val="0"/>
        <w:keepLines w:val="0"/>
        <w:widowControl w:val="0"/>
        <w:ind w:left="1230" w:right="238"/>
      </w:pPr>
      <w:r>
        <w:rPr>
          <w:rFonts w:hint="eastAsia"/>
        </w:rPr>
        <w:t>查看任务信息</w:t>
      </w:r>
    </w:p>
    <w:p>
      <w:pPr>
        <w:ind w:firstLine="420"/>
      </w:pPr>
      <w:r>
        <w:rPr>
          <w:rFonts w:hint="eastAsia"/>
        </w:rPr>
        <w:t>在任务信息列表中，点击任意一条记录的任务名称，查看该任务相关信息，如图3-1-17。</w:t>
      </w:r>
    </w:p>
    <w:p>
      <w:r>
        <w:drawing>
          <wp:inline distT="0" distB="0" distL="0" distR="0">
            <wp:extent cx="5486400" cy="1419225"/>
            <wp:effectExtent l="0" t="0" r="0" b="9525"/>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r:embed="rId35"/>
                    <a:stretch>
                      <a:fillRect/>
                    </a:stretch>
                  </pic:blipFill>
                  <pic:spPr>
                    <a:xfrm>
                      <a:off x="0" y="0"/>
                      <a:ext cx="5486400" cy="1419225"/>
                    </a:xfrm>
                    <a:prstGeom prst="rect">
                      <a:avLst/>
                    </a:prstGeom>
                  </pic:spPr>
                </pic:pic>
              </a:graphicData>
            </a:graphic>
          </wp:inline>
        </w:drawing>
      </w:r>
    </w:p>
    <w:p>
      <w:pPr>
        <w:ind w:firstLine="420"/>
        <w:jc w:val="center"/>
      </w:pPr>
      <w:r>
        <w:rPr>
          <w:rFonts w:hint="eastAsia"/>
        </w:rPr>
        <w:t>图3-1-17 任务信息图</w:t>
      </w:r>
    </w:p>
    <w:p>
      <w:pPr>
        <w:pStyle w:val="6"/>
        <w:keepNext w:val="0"/>
        <w:keepLines w:val="0"/>
        <w:widowControl w:val="0"/>
        <w:ind w:left="1230" w:right="238"/>
      </w:pPr>
      <w:r>
        <w:rPr>
          <w:rFonts w:hint="eastAsia"/>
        </w:rPr>
        <w:t>查看任务状态结果</w:t>
      </w:r>
    </w:p>
    <w:p>
      <w:pPr>
        <w:ind w:firstLine="420"/>
      </w:pPr>
      <w:r>
        <w:rPr>
          <w:rFonts w:hint="eastAsia"/>
        </w:rPr>
        <w:t>在任务信息列表中</w:t>
      </w:r>
      <w:r>
        <w:rPr>
          <w:rFonts w:hint="eastAsia" w:ascii="宋体" w:hAnsi="宋体"/>
        </w:rPr>
        <w:t>，点击任意一条记录“结果查看”链接</w:t>
      </w:r>
      <w:r>
        <w:rPr>
          <w:rFonts w:hint="eastAsia"/>
        </w:rPr>
        <w:t>，进入任务结果查看页面。周期任务可显示任务状态图、折线趋势图、周期统计表，非周期任务仅显示任务状态图，系统默认显示任务状态图。</w:t>
      </w:r>
    </w:p>
    <w:p>
      <w:pPr>
        <w:ind w:firstLine="420"/>
      </w:pPr>
      <w:r>
        <w:rPr>
          <w:rFonts w:hint="eastAsia"/>
        </w:rPr>
        <w:t>任务状态图页面分为柱形图、饼状图、节点列表、控制按钮四部分，柱形图显示非周期任务执行结果状态比例或周期任务</w:t>
      </w:r>
      <w:r>
        <w:rPr>
          <w:rFonts w:hint="eastAsia"/>
          <w:b/>
        </w:rPr>
        <w:t>最近周期</w:t>
      </w:r>
      <w:r>
        <w:rPr>
          <w:rFonts w:hint="eastAsia"/>
        </w:rPr>
        <w:t>结果比例；饼状图显示周期任务</w:t>
      </w:r>
      <w:r>
        <w:rPr>
          <w:rFonts w:hint="eastAsia"/>
          <w:b/>
        </w:rPr>
        <w:t>所有周期</w:t>
      </w:r>
      <w:r>
        <w:rPr>
          <w:rFonts w:hint="eastAsia"/>
        </w:rPr>
        <w:t>结果比例；节点列表（右侧框图）显示当前任务各节点的结果状态；控制按钮用于选择显示右侧节点列表中相应结果状态的节点信息。如图3-1-18</w:t>
      </w:r>
      <w:r>
        <w:rPr>
          <w:rFonts w:hint="eastAsia" w:ascii="宋体" w:hAnsi="宋体"/>
        </w:rPr>
        <w:t>所示</w:t>
      </w:r>
      <w:r>
        <w:rPr>
          <w:rFonts w:hint="eastAsia"/>
        </w:rPr>
        <w:t>。</w:t>
      </w:r>
    </w:p>
    <w:p>
      <w:pPr>
        <w:ind w:firstLine="420"/>
      </w:pPr>
    </w:p>
    <w:p>
      <w:r>
        <w:drawing>
          <wp:inline distT="0" distB="0" distL="0" distR="0">
            <wp:extent cx="5486400" cy="2614930"/>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r:embed="rId36"/>
                    <a:stretch>
                      <a:fillRect/>
                    </a:stretch>
                  </pic:blipFill>
                  <pic:spPr>
                    <a:xfrm>
                      <a:off x="0" y="0"/>
                      <a:ext cx="5486400" cy="2614930"/>
                    </a:xfrm>
                    <a:prstGeom prst="rect">
                      <a:avLst/>
                    </a:prstGeom>
                  </pic:spPr>
                </pic:pic>
              </a:graphicData>
            </a:graphic>
          </wp:inline>
        </w:drawing>
      </w:r>
    </w:p>
    <w:p>
      <w:pPr>
        <w:ind w:firstLine="420"/>
        <w:jc w:val="center"/>
      </w:pPr>
      <w:r>
        <w:rPr>
          <w:rFonts w:hint="eastAsia"/>
        </w:rPr>
        <w:t>图3-1-18任务状态图</w:t>
      </w:r>
    </w:p>
    <w:p>
      <w:pPr>
        <w:ind w:firstLine="420"/>
      </w:pPr>
      <w:r>
        <w:rPr>
          <w:rFonts w:hint="eastAsia"/>
        </w:rPr>
        <w:t>鼠标指向柱形图、饼形图时，显示相应状态节点的状态描述、数量和占总节点数的百分比；鼠标指向节点列表中节点时，显示该节点状态描述、IP地址和机房位置信息，若节点为叠加节点（任务节点数目超过一页时，节点将叠加显示），则弹出显示该节点表示的各节点的具体信息。</w:t>
      </w:r>
    </w:p>
    <w:p>
      <w:pPr>
        <w:ind w:firstLine="420"/>
      </w:pPr>
      <w:r>
        <w:rPr>
          <w:rFonts w:hint="eastAsia"/>
        </w:rPr>
        <w:t>点击饼状图、柱形图或节点列表中节点可进入具体节点执行情况列表。点击柱形图，查看周期任务最近周期或非周期指定状态的具体执行结果信息；点击饼状图，查看周期任务所有周期指定状态的具体执行结果信息；点击列表具体节点，查看指定节点的具体执行结果信息。如图3-1-19</w:t>
      </w:r>
      <w:r>
        <w:rPr>
          <w:rFonts w:hint="eastAsia" w:ascii="宋体" w:hAnsi="宋体"/>
        </w:rPr>
        <w:t>所示</w:t>
      </w:r>
      <w:r>
        <w:rPr>
          <w:rFonts w:hint="eastAsia"/>
        </w:rPr>
        <w:t>。</w:t>
      </w:r>
    </w:p>
    <w:p>
      <w:pPr>
        <w:ind w:firstLine="420"/>
      </w:pPr>
      <w:r>
        <w:rPr>
          <w:rFonts w:hint="eastAsia"/>
        </w:rPr>
        <w:t>点击“失败结果导出按钮”，将以Excel文件形式</w:t>
      </w:r>
      <w:r>
        <w:rPr>
          <w:rFonts w:hint="eastAsia" w:ascii="宋体" w:hAnsi="宋体"/>
        </w:rPr>
        <w:t>导出</w:t>
      </w:r>
      <w:r>
        <w:rPr>
          <w:rFonts w:hint="eastAsia"/>
        </w:rPr>
        <w:t>执行失败的节点的结果信息。</w:t>
      </w:r>
    </w:p>
    <w:p>
      <w:pPr>
        <w:ind w:firstLine="420"/>
      </w:pPr>
      <w:r>
        <w:rPr>
          <w:rFonts w:hint="eastAsia"/>
        </w:rPr>
        <w:t>选择“折线趋势图”标签，显示周期任务最近二十个周期的任务执行结果信息，如图3-1-18所示。点击任意周期内的状态节点，查看该周期内所有节点的具体执行结果信息，如图3-1-19所示。</w:t>
      </w:r>
    </w:p>
    <w:p>
      <w:r>
        <w:drawing>
          <wp:inline distT="0" distB="0" distL="0" distR="0">
            <wp:extent cx="5486400" cy="1577340"/>
            <wp:effectExtent l="0" t="0" r="0" b="381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r:embed="rId37"/>
                    <a:stretch>
                      <a:fillRect/>
                    </a:stretch>
                  </pic:blipFill>
                  <pic:spPr>
                    <a:xfrm>
                      <a:off x="0" y="0"/>
                      <a:ext cx="5486400" cy="1577340"/>
                    </a:xfrm>
                    <a:prstGeom prst="rect">
                      <a:avLst/>
                    </a:prstGeom>
                  </pic:spPr>
                </pic:pic>
              </a:graphicData>
            </a:graphic>
          </wp:inline>
        </w:drawing>
      </w:r>
      <w:r>
        <w:rPr>
          <w:rFonts w:hint="eastAsia" w:ascii="微软雅黑" w:hAnsi="Times New Roman" w:eastAsia="微软雅黑" w:cs="微软雅黑"/>
          <w:color w:val="004080"/>
          <w:kern w:val="0"/>
          <w:szCs w:val="24"/>
        </w:rPr>
        <w:t xml:space="preserve"> </w:t>
      </w:r>
    </w:p>
    <w:p>
      <w:pPr>
        <w:ind w:firstLine="420"/>
        <w:jc w:val="center"/>
      </w:pPr>
      <w:r>
        <w:rPr>
          <w:rFonts w:hint="eastAsia"/>
        </w:rPr>
        <w:t>图3-1-19 折线趋势图</w:t>
      </w:r>
    </w:p>
    <w:p/>
    <w:p>
      <w:pPr>
        <w:ind w:firstLine="420"/>
      </w:pPr>
      <w:r>
        <w:rPr>
          <w:rFonts w:hint="eastAsia"/>
        </w:rPr>
        <w:t>选择“周期统计表”标签，显示周期任务所有周期的任务执行结果信息，如图3-1-20所示。点击任意记录周期数或时间区间，查看该周期内所有节点的具体执行结果信息。如图3-1-20所示。</w:t>
      </w:r>
    </w:p>
    <w:p>
      <w:r>
        <w:drawing>
          <wp:inline distT="0" distB="0" distL="0" distR="0">
            <wp:extent cx="5486400" cy="1495425"/>
            <wp:effectExtent l="0" t="0" r="0" b="952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r:embed="rId38"/>
                    <a:stretch>
                      <a:fillRect/>
                    </a:stretch>
                  </pic:blipFill>
                  <pic:spPr>
                    <a:xfrm>
                      <a:off x="0" y="0"/>
                      <a:ext cx="5486400" cy="1495425"/>
                    </a:xfrm>
                    <a:prstGeom prst="rect">
                      <a:avLst/>
                    </a:prstGeom>
                  </pic:spPr>
                </pic:pic>
              </a:graphicData>
            </a:graphic>
          </wp:inline>
        </w:drawing>
      </w:r>
      <w:r>
        <w:rPr>
          <w:rFonts w:hint="eastAsia" w:ascii="微软雅黑" w:hAnsi="Times New Roman" w:eastAsia="微软雅黑" w:cs="微软雅黑"/>
          <w:color w:val="004080"/>
          <w:kern w:val="0"/>
          <w:szCs w:val="24"/>
        </w:rPr>
        <w:t xml:space="preserve"> </w:t>
      </w:r>
    </w:p>
    <w:p>
      <w:pPr>
        <w:ind w:firstLine="420"/>
        <w:jc w:val="center"/>
      </w:pPr>
      <w:r>
        <w:rPr>
          <w:rFonts w:hint="eastAsia"/>
        </w:rPr>
        <w:t>图3-1-20 周期统计表</w:t>
      </w:r>
    </w:p>
    <w:p>
      <w:pPr>
        <w:pStyle w:val="6"/>
        <w:keepNext w:val="0"/>
        <w:keepLines w:val="0"/>
        <w:widowControl w:val="0"/>
        <w:ind w:left="1230" w:right="238"/>
      </w:pPr>
      <w:r>
        <w:rPr>
          <w:rFonts w:hint="eastAsia"/>
        </w:rPr>
        <w:t>查看节点执行情况</w:t>
      </w:r>
    </w:p>
    <w:p>
      <w:pPr>
        <w:ind w:firstLine="420"/>
      </w:pPr>
      <w:r>
        <w:rPr>
          <w:rFonts w:hint="eastAsia"/>
        </w:rPr>
        <w:t>在任务状态结果图表中，点击相关链接进入具体节点执行情况列表，显示各节点执行任务的结果状态信息，如图3-1-21。</w:t>
      </w:r>
    </w:p>
    <w:p>
      <w:r>
        <w:drawing>
          <wp:inline distT="0" distB="0" distL="0" distR="0">
            <wp:extent cx="5486400" cy="730250"/>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39"/>
                    <a:stretch>
                      <a:fillRect/>
                    </a:stretch>
                  </pic:blipFill>
                  <pic:spPr>
                    <a:xfrm>
                      <a:off x="0" y="0"/>
                      <a:ext cx="5486400" cy="730250"/>
                    </a:xfrm>
                    <a:prstGeom prst="rect">
                      <a:avLst/>
                    </a:prstGeom>
                  </pic:spPr>
                </pic:pic>
              </a:graphicData>
            </a:graphic>
          </wp:inline>
        </w:drawing>
      </w:r>
    </w:p>
    <w:p>
      <w:pPr>
        <w:ind w:firstLine="420"/>
        <w:jc w:val="center"/>
      </w:pPr>
      <w:r>
        <w:rPr>
          <w:rFonts w:hint="eastAsia"/>
        </w:rPr>
        <w:t>图3-1-21 具体节点执行情况列表</w:t>
      </w:r>
    </w:p>
    <w:p>
      <w:pPr>
        <w:ind w:firstLine="420"/>
        <w:rPr>
          <w:rFonts w:ascii="宋体" w:hAnsi="宋体"/>
        </w:rPr>
      </w:pPr>
      <w:r>
        <w:rPr>
          <w:rFonts w:hint="eastAsia"/>
        </w:rPr>
        <w:t>点击“失败节点再次执行”按钮，可在失败节点上再次执行当前任务，如图3-1-22</w:t>
      </w:r>
      <w:r>
        <w:rPr>
          <w:rFonts w:hint="eastAsia" w:ascii="宋体" w:hAnsi="宋体"/>
        </w:rPr>
        <w:t>所示。</w:t>
      </w:r>
    </w:p>
    <w:p>
      <w:pPr>
        <w:rPr>
          <w:rFonts w:ascii="宋体" w:hAnsi="宋体"/>
        </w:rPr>
      </w:pPr>
      <w:r>
        <w:drawing>
          <wp:inline distT="0" distB="0" distL="0" distR="0">
            <wp:extent cx="5486400" cy="863600"/>
            <wp:effectExtent l="0" t="0" r="0" b="0"/>
            <wp:docPr id="256" name="图片 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 name="图片 256"/>
                    <pic:cNvPicPr>
                      <a:picLocks noChangeAspect="1"/>
                    </pic:cNvPicPr>
                  </pic:nvPicPr>
                  <pic:blipFill>
                    <a:blip r:embed="rId40"/>
                    <a:stretch>
                      <a:fillRect/>
                    </a:stretch>
                  </pic:blipFill>
                  <pic:spPr>
                    <a:xfrm>
                      <a:off x="0" y="0"/>
                      <a:ext cx="5486400" cy="863600"/>
                    </a:xfrm>
                    <a:prstGeom prst="rect">
                      <a:avLst/>
                    </a:prstGeom>
                  </pic:spPr>
                </pic:pic>
              </a:graphicData>
            </a:graphic>
          </wp:inline>
        </w:drawing>
      </w:r>
    </w:p>
    <w:p>
      <w:pPr>
        <w:ind w:firstLine="420"/>
        <w:jc w:val="center"/>
      </w:pPr>
      <w:r>
        <w:rPr>
          <w:rFonts w:hint="eastAsia"/>
        </w:rPr>
        <w:t>图3-1-22 失败节点再次执行</w:t>
      </w:r>
    </w:p>
    <w:p>
      <w:pPr>
        <w:ind w:firstLine="420"/>
      </w:pPr>
      <w:r>
        <w:rPr>
          <w:rFonts w:hint="eastAsia"/>
        </w:rPr>
        <w:t>点击“查询结果导出”按钮，将以Excel文件形式</w:t>
      </w:r>
      <w:r>
        <w:rPr>
          <w:rFonts w:hint="eastAsia" w:ascii="宋体" w:hAnsi="宋体"/>
        </w:rPr>
        <w:t>导出</w:t>
      </w:r>
      <w:r>
        <w:rPr>
          <w:rFonts w:hint="eastAsia"/>
        </w:rPr>
        <w:t>节点执行的结果状态信息。</w:t>
      </w:r>
    </w:p>
    <w:p>
      <w:r>
        <w:rPr>
          <w:rFonts w:hint="eastAsia"/>
        </w:rPr>
        <w:tab/>
      </w:r>
      <w:r>
        <w:rPr>
          <w:rFonts w:hint="eastAsia"/>
        </w:rPr>
        <w:t>对于周期性命令执行任务，查看具体节点执行情况列表如图3-1-23所示。界面中增加“批量下载回传文件”操作，用于下载Client端返回的文件。</w:t>
      </w:r>
    </w:p>
    <w:p>
      <w:r>
        <w:drawing>
          <wp:inline distT="0" distB="0" distL="114300" distR="114300">
            <wp:extent cx="5532120" cy="2078990"/>
            <wp:effectExtent l="0" t="0" r="11430" b="16510"/>
            <wp:docPr id="50"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17"/>
                    <pic:cNvPicPr>
                      <a:picLocks noChangeAspect="1"/>
                    </pic:cNvPicPr>
                  </pic:nvPicPr>
                  <pic:blipFill>
                    <a:blip r:embed="rId41"/>
                    <a:stretch>
                      <a:fillRect/>
                    </a:stretch>
                  </pic:blipFill>
                  <pic:spPr>
                    <a:xfrm>
                      <a:off x="0" y="0"/>
                      <a:ext cx="5532120" cy="2078990"/>
                    </a:xfrm>
                    <a:prstGeom prst="rect">
                      <a:avLst/>
                    </a:prstGeom>
                    <a:noFill/>
                    <a:ln w="9525">
                      <a:noFill/>
                    </a:ln>
                  </pic:spPr>
                </pic:pic>
              </a:graphicData>
            </a:graphic>
          </wp:inline>
        </w:drawing>
      </w:r>
      <w:r>
        <w:rPr>
          <w:rFonts w:hint="eastAsia" w:ascii="微软雅黑" w:hAnsi="Times New Roman" w:eastAsia="微软雅黑" w:cs="微软雅黑"/>
          <w:color w:val="004080"/>
          <w:kern w:val="0"/>
          <w:szCs w:val="24"/>
        </w:rPr>
        <w:t xml:space="preserve"> </w:t>
      </w:r>
      <w:r>
        <w:commentReference w:id="11"/>
      </w:r>
    </w:p>
    <w:p>
      <w:pPr>
        <w:ind w:firstLine="420"/>
        <w:jc w:val="center"/>
      </w:pPr>
      <w:r>
        <w:rPr>
          <w:rFonts w:hint="eastAsia"/>
        </w:rPr>
        <w:t>图3-1-23 周期性命令执行任务</w:t>
      </w:r>
    </w:p>
    <w:p>
      <w:pPr>
        <w:ind w:firstLine="420"/>
      </w:pPr>
      <w:r>
        <w:rPr>
          <w:rFonts w:hint="eastAsia"/>
        </w:rPr>
        <w:t>对于升级部署任务，查看具体节点执行情况列表界面如图3-1-24所示。界面中增加“成功节点逆向”“失败节点逆向”“全部逆向”等操作。逆向界面与“新增逆向”相同，相当于升级部署的反向操作。</w:t>
      </w:r>
    </w:p>
    <w:p>
      <w:pPr>
        <w:pStyle w:val="87"/>
        <w:spacing w:line="360" w:lineRule="auto"/>
        <w:ind w:firstLine="0" w:firstLineChars="0"/>
      </w:pPr>
      <w:r>
        <w:drawing>
          <wp:inline distT="0" distB="0" distL="114300" distR="114300">
            <wp:extent cx="5534660" cy="964565"/>
            <wp:effectExtent l="0" t="0" r="8890" b="6985"/>
            <wp:docPr id="49"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16"/>
                    <pic:cNvPicPr>
                      <a:picLocks noChangeAspect="1"/>
                    </pic:cNvPicPr>
                  </pic:nvPicPr>
                  <pic:blipFill>
                    <a:blip r:embed="rId42"/>
                    <a:stretch>
                      <a:fillRect/>
                    </a:stretch>
                  </pic:blipFill>
                  <pic:spPr>
                    <a:xfrm>
                      <a:off x="0" y="0"/>
                      <a:ext cx="5534660" cy="964565"/>
                    </a:xfrm>
                    <a:prstGeom prst="rect">
                      <a:avLst/>
                    </a:prstGeom>
                    <a:noFill/>
                    <a:ln w="9525">
                      <a:noFill/>
                    </a:ln>
                  </pic:spPr>
                </pic:pic>
              </a:graphicData>
            </a:graphic>
          </wp:inline>
        </w:drawing>
      </w:r>
      <w:r>
        <w:t xml:space="preserve"> </w:t>
      </w:r>
      <w:r>
        <w:commentReference w:id="12"/>
      </w:r>
    </w:p>
    <w:p>
      <w:pPr>
        <w:ind w:firstLine="420"/>
        <w:jc w:val="center"/>
      </w:pPr>
      <w:r>
        <w:rPr>
          <w:rFonts w:hint="eastAsia"/>
        </w:rPr>
        <w:t>图3-1-24 升级部署执行详情</w:t>
      </w:r>
    </w:p>
    <w:p>
      <w:pPr>
        <w:pStyle w:val="5"/>
        <w:keepNext w:val="0"/>
        <w:keepLines w:val="0"/>
        <w:widowControl w:val="0"/>
        <w:ind w:left="1135"/>
      </w:pPr>
      <w:r>
        <w:rPr>
          <w:rFonts w:hint="eastAsia"/>
        </w:rPr>
        <w:t>修改信息</w:t>
      </w:r>
    </w:p>
    <w:p>
      <w:pPr>
        <w:ind w:firstLine="420"/>
      </w:pPr>
      <w:r>
        <w:rPr>
          <w:rFonts w:hint="eastAsia"/>
        </w:rPr>
        <w:t>如图3-1-11在任务信息列表中</w:t>
      </w:r>
      <w:r>
        <w:rPr>
          <w:rFonts w:hint="eastAsia" w:ascii="宋体" w:hAnsi="宋体"/>
        </w:rPr>
        <w:t>，点击任意一条记录“</w:t>
      </w:r>
      <w:r>
        <w:rPr>
          <w:rFonts w:hint="eastAsia"/>
        </w:rPr>
        <w:t>修改信息</w:t>
      </w:r>
      <w:r>
        <w:rPr>
          <w:rFonts w:hint="eastAsia" w:ascii="宋体" w:hAnsi="宋体"/>
        </w:rPr>
        <w:t>”链接</w:t>
      </w:r>
      <w:r>
        <w:rPr>
          <w:rFonts w:hint="eastAsia"/>
        </w:rPr>
        <w:t>，进入任务信息修改页面。可以对任务名称、任务查看权限进行修改。如图3-1-25。</w:t>
      </w:r>
    </w:p>
    <w:p>
      <w:r>
        <w:drawing>
          <wp:inline distT="0" distB="0" distL="0" distR="0">
            <wp:extent cx="5486400" cy="385445"/>
            <wp:effectExtent l="0" t="0" r="0" b="0"/>
            <wp:docPr id="259" name="图片 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9" name="图片 259"/>
                    <pic:cNvPicPr>
                      <a:picLocks noChangeAspect="1"/>
                    </pic:cNvPicPr>
                  </pic:nvPicPr>
                  <pic:blipFill>
                    <a:blip r:embed="rId43"/>
                    <a:stretch>
                      <a:fillRect/>
                    </a:stretch>
                  </pic:blipFill>
                  <pic:spPr>
                    <a:xfrm>
                      <a:off x="0" y="0"/>
                      <a:ext cx="5486400" cy="385445"/>
                    </a:xfrm>
                    <a:prstGeom prst="rect">
                      <a:avLst/>
                    </a:prstGeom>
                  </pic:spPr>
                </pic:pic>
              </a:graphicData>
            </a:graphic>
          </wp:inline>
        </w:drawing>
      </w:r>
    </w:p>
    <w:p>
      <w:pPr>
        <w:ind w:firstLine="420"/>
        <w:jc w:val="center"/>
      </w:pPr>
      <w:r>
        <w:rPr>
          <w:rFonts w:hint="eastAsia"/>
        </w:rPr>
        <w:t>图3-1-25 升级部署执行详情</w:t>
      </w:r>
    </w:p>
    <w:p>
      <w:pPr>
        <w:pStyle w:val="3"/>
        <w:numPr>
          <w:ins w:id="1388" w:author="undefined" w:date="2019-01-09T18:57:16Z"/>
        </w:numPr>
        <w:rPr>
          <w:ins w:id="1389" w:author="undefined" w:date="2019-01-09T18:57:32Z"/>
          <w:rFonts w:hint="eastAsia"/>
          <w:lang w:val="en-US" w:eastAsia="zh-CN"/>
        </w:rPr>
        <w:pPrChange w:id="1387" w:author="undefined" w:date="2019-01-09T18:57:16Z">
          <w:pPr>
            <w:pStyle w:val="4"/>
          </w:pPr>
        </w:pPrChange>
      </w:pPr>
      <w:ins w:id="1390" w:author="undefined" w:date="2019-01-09T18:56:35Z">
        <w:bookmarkStart w:id="42" w:name="_Toc20585"/>
        <w:bookmarkStart w:id="43" w:name="_Toc5697"/>
        <w:r>
          <w:rPr>
            <w:rFonts w:hint="eastAsia"/>
            <w:lang w:val="en-US" w:eastAsia="zh-CN"/>
          </w:rPr>
          <w:t>流量</w:t>
        </w:r>
      </w:ins>
      <w:ins w:id="1391" w:author="undefined" w:date="2019-01-09T18:56:50Z">
        <w:r>
          <w:rPr>
            <w:rFonts w:hint="eastAsia"/>
            <w:lang w:val="en-US" w:eastAsia="zh-CN"/>
          </w:rPr>
          <w:t>展示</w:t>
        </w:r>
        <w:bookmarkEnd w:id="42"/>
      </w:ins>
    </w:p>
    <w:p>
      <w:pPr>
        <w:pStyle w:val="4"/>
        <w:numPr>
          <w:ins w:id="1393" w:author="undefined" w:date="2019-01-09T18:57:43Z"/>
        </w:numPr>
        <w:rPr>
          <w:ins w:id="1394" w:author="undefined" w:date="2019-01-09T18:57:51Z"/>
          <w:rFonts w:hint="eastAsia"/>
          <w:lang w:val="en-US" w:eastAsia="zh-CN"/>
        </w:rPr>
        <w:pPrChange w:id="1392" w:author="undefined" w:date="2019-01-09T18:57:43Z">
          <w:pPr>
            <w:pStyle w:val="4"/>
          </w:pPr>
        </w:pPrChange>
      </w:pPr>
      <w:ins w:id="1395" w:author="undefined" w:date="2019-01-09T18:57:38Z">
        <w:bookmarkStart w:id="44" w:name="_Toc2164"/>
        <w:r>
          <w:rPr>
            <w:rFonts w:hint="eastAsia"/>
            <w:lang w:val="en-US" w:eastAsia="zh-CN"/>
          </w:rPr>
          <w:t>NTC</w:t>
        </w:r>
        <w:bookmarkEnd w:id="44"/>
      </w:ins>
    </w:p>
    <w:p>
      <w:pPr>
        <w:rPr>
          <w:ins w:id="1397" w:author="undefined" w:date="2019-01-09T19:07:48Z"/>
          <w:rFonts w:hint="eastAsia"/>
          <w:lang w:val="en-US" w:eastAsia="zh-CN"/>
        </w:rPr>
        <w:pPrChange w:id="1396" w:author="undefined" w:date="2019-01-09T18:57:43Z">
          <w:pPr>
            <w:pStyle w:val="4"/>
          </w:pPr>
        </w:pPrChange>
      </w:pPr>
      <w:ins w:id="1398" w:author="undefined" w:date="2019-01-09T18:58:19Z">
        <w:r>
          <w:rPr>
            <w:rFonts w:hint="eastAsia"/>
            <w:lang w:val="en-US" w:eastAsia="zh-CN"/>
          </w:rPr>
          <w:t>如图</w:t>
        </w:r>
      </w:ins>
      <w:ins w:id="1399" w:author="undefined" w:date="2019-01-09T18:58:20Z">
        <w:r>
          <w:rPr>
            <w:rFonts w:hint="eastAsia"/>
            <w:lang w:val="en-US" w:eastAsia="zh-CN"/>
          </w:rPr>
          <w:t>3</w:t>
        </w:r>
      </w:ins>
      <w:ins w:id="1400" w:author="undefined" w:date="2019-01-09T18:58:21Z">
        <w:r>
          <w:rPr>
            <w:rFonts w:hint="eastAsia"/>
            <w:lang w:val="en-US" w:eastAsia="zh-CN"/>
          </w:rPr>
          <w:t>-2</w:t>
        </w:r>
      </w:ins>
      <w:ins w:id="1401" w:author="undefined" w:date="2019-01-09T18:58:23Z">
        <w:r>
          <w:rPr>
            <w:rFonts w:hint="eastAsia"/>
            <w:lang w:val="en-US" w:eastAsia="zh-CN"/>
          </w:rPr>
          <w:t>-1</w:t>
        </w:r>
      </w:ins>
      <w:ins w:id="1402" w:author="undefined" w:date="2019-01-09T18:58:35Z">
        <w:r>
          <w:rPr>
            <w:rFonts w:hint="eastAsia"/>
            <w:lang w:val="en-US" w:eastAsia="zh-CN"/>
          </w:rPr>
          <w:t>，</w:t>
        </w:r>
      </w:ins>
      <w:ins w:id="1403" w:author="undefined" w:date="2019-01-09T18:58:37Z">
        <w:r>
          <w:rPr>
            <w:rFonts w:hint="eastAsia"/>
            <w:lang w:val="en-US" w:eastAsia="zh-CN"/>
          </w:rPr>
          <w:t>左侧</w:t>
        </w:r>
      </w:ins>
      <w:ins w:id="1404" w:author="undefined" w:date="2019-01-09T18:58:39Z">
        <w:r>
          <w:rPr>
            <w:rFonts w:hint="eastAsia"/>
            <w:lang w:val="en-US" w:eastAsia="zh-CN"/>
          </w:rPr>
          <w:t>菜单</w:t>
        </w:r>
      </w:ins>
      <w:ins w:id="1405" w:author="undefined" w:date="2019-01-09T18:58:40Z">
        <w:r>
          <w:rPr>
            <w:rFonts w:hint="eastAsia"/>
            <w:lang w:val="en-US" w:eastAsia="zh-CN"/>
          </w:rPr>
          <w:t>中</w:t>
        </w:r>
      </w:ins>
      <w:ins w:id="1406" w:author="undefined" w:date="2019-01-09T18:58:42Z">
        <w:r>
          <w:rPr>
            <w:rFonts w:hint="eastAsia"/>
            <w:lang w:val="en-US" w:eastAsia="zh-CN"/>
          </w:rPr>
          <w:t>选中</w:t>
        </w:r>
      </w:ins>
      <w:ins w:id="1407" w:author="undefined" w:date="2019-01-09T18:58:44Z">
        <w:r>
          <w:rPr>
            <w:rFonts w:hint="eastAsia"/>
            <w:lang w:val="en-US" w:eastAsia="zh-CN"/>
          </w:rPr>
          <w:t>“</w:t>
        </w:r>
      </w:ins>
      <w:ins w:id="1408" w:author="undefined" w:date="2019-01-09T18:58:45Z">
        <w:r>
          <w:rPr>
            <w:rFonts w:hint="eastAsia"/>
            <w:lang w:val="en-US" w:eastAsia="zh-CN"/>
          </w:rPr>
          <w:t>NTC</w:t>
        </w:r>
      </w:ins>
      <w:ins w:id="1409" w:author="undefined" w:date="2019-01-09T18:58:44Z">
        <w:r>
          <w:rPr>
            <w:rFonts w:hint="eastAsia"/>
            <w:lang w:val="en-US" w:eastAsia="zh-CN"/>
          </w:rPr>
          <w:t>”</w:t>
        </w:r>
      </w:ins>
      <w:ins w:id="1410" w:author="undefined" w:date="2019-01-09T18:59:04Z">
        <w:r>
          <w:rPr>
            <w:rFonts w:hint="eastAsia"/>
            <w:lang w:val="en-US" w:eastAsia="zh-CN"/>
          </w:rPr>
          <w:t>NTC</w:t>
        </w:r>
      </w:ins>
      <w:ins w:id="1411" w:author="undefined" w:date="2019-01-09T18:59:06Z">
        <w:r>
          <w:rPr>
            <w:rFonts w:hint="eastAsia"/>
            <w:lang w:val="en-US" w:eastAsia="zh-CN"/>
          </w:rPr>
          <w:t>流量</w:t>
        </w:r>
      </w:ins>
      <w:ins w:id="1412" w:author="undefined" w:date="2019-01-09T18:59:08Z">
        <w:r>
          <w:rPr>
            <w:rFonts w:hint="eastAsia"/>
            <w:lang w:val="en-US" w:eastAsia="zh-CN"/>
          </w:rPr>
          <w:t>展示</w:t>
        </w:r>
      </w:ins>
      <w:ins w:id="1413" w:author="undefined" w:date="2019-01-09T18:59:09Z">
        <w:r>
          <w:rPr>
            <w:rFonts w:hint="eastAsia"/>
            <w:lang w:val="en-US" w:eastAsia="zh-CN"/>
          </w:rPr>
          <w:t>页面。</w:t>
        </w:r>
      </w:ins>
      <w:ins w:id="1414" w:author="undefined" w:date="2019-01-09T18:59:34Z">
        <w:r>
          <w:rPr>
            <w:rFonts w:hint="eastAsia"/>
            <w:lang w:val="en-US" w:eastAsia="zh-CN"/>
          </w:rPr>
          <w:t>包含</w:t>
        </w:r>
      </w:ins>
      <w:ins w:id="1415" w:author="undefined" w:date="2019-01-09T18:59:37Z">
        <w:r>
          <w:rPr>
            <w:rFonts w:hint="eastAsia"/>
            <w:lang w:val="en-US" w:eastAsia="zh-CN"/>
          </w:rPr>
          <w:t>地域内</w:t>
        </w:r>
      </w:ins>
      <w:ins w:id="1416" w:author="undefined" w:date="2019-01-09T18:59:39Z">
        <w:r>
          <w:rPr>
            <w:rFonts w:hint="eastAsia"/>
            <w:lang w:val="en-US" w:eastAsia="zh-CN"/>
          </w:rPr>
          <w:t>流量</w:t>
        </w:r>
      </w:ins>
      <w:ins w:id="1417" w:author="undefined" w:date="2019-01-09T18:59:41Z">
        <w:r>
          <w:rPr>
            <w:rFonts w:hint="eastAsia"/>
            <w:lang w:val="en-US" w:eastAsia="zh-CN"/>
          </w:rPr>
          <w:t>统计，</w:t>
        </w:r>
      </w:ins>
      <w:ins w:id="1418" w:author="undefined" w:date="2019-01-09T18:59:48Z">
        <w:r>
          <w:rPr>
            <w:rFonts w:hint="eastAsia"/>
            <w:lang w:val="en-US" w:eastAsia="zh-CN"/>
          </w:rPr>
          <w:t>包数</w:t>
        </w:r>
      </w:ins>
      <w:ins w:id="1419" w:author="undefined" w:date="2019-01-09T18:59:49Z">
        <w:r>
          <w:rPr>
            <w:rFonts w:hint="eastAsia"/>
            <w:lang w:val="en-US" w:eastAsia="zh-CN"/>
          </w:rPr>
          <w:t>统计</w:t>
        </w:r>
      </w:ins>
      <w:ins w:id="1420" w:author="undefined" w:date="2019-01-09T19:00:07Z">
        <w:r>
          <w:rPr>
            <w:rFonts w:hint="eastAsia"/>
            <w:lang w:val="en-US" w:eastAsia="zh-CN"/>
          </w:rPr>
          <w:t>。</w:t>
        </w:r>
      </w:ins>
    </w:p>
    <w:p>
      <w:pPr>
        <w:rPr>
          <w:ins w:id="1422" w:author="undefined" w:date="2019-01-09T19:36:25Z"/>
        </w:rPr>
        <w:pPrChange w:id="1421" w:author="undefined" w:date="2019-01-09T18:57:43Z">
          <w:pPr>
            <w:pStyle w:val="4"/>
          </w:pPr>
        </w:pPrChange>
      </w:pPr>
    </w:p>
    <w:p>
      <w:pPr>
        <w:rPr>
          <w:ins w:id="1424" w:author="undefined" w:date="2019-01-09T19:08:25Z"/>
        </w:rPr>
        <w:pPrChange w:id="1423" w:author="undefined" w:date="2019-01-09T18:57:43Z">
          <w:pPr>
            <w:pStyle w:val="4"/>
          </w:pPr>
        </w:pPrChange>
      </w:pPr>
      <w:ins w:id="1425" w:author="undefined" w:date="2019-01-09T19:08:18Z">
        <w:r>
          <w:rPr/>
          <w:drawing>
            <wp:inline distT="0" distB="0" distL="114300" distR="114300">
              <wp:extent cx="5541010" cy="2721610"/>
              <wp:effectExtent l="0" t="0" r="2540" b="2540"/>
              <wp:docPr id="60"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21"/>
                      <pic:cNvPicPr>
                        <a:picLocks noChangeAspect="1"/>
                      </pic:cNvPicPr>
                    </pic:nvPicPr>
                    <pic:blipFill>
                      <a:blip r:embed="rId44"/>
                      <a:srcRect b="626"/>
                      <a:stretch>
                        <a:fillRect/>
                      </a:stretch>
                    </pic:blipFill>
                    <pic:spPr>
                      <a:xfrm>
                        <a:off x="0" y="0"/>
                        <a:ext cx="5541010" cy="2721610"/>
                      </a:xfrm>
                      <a:prstGeom prst="rect">
                        <a:avLst/>
                      </a:prstGeom>
                      <a:noFill/>
                      <a:ln w="9525">
                        <a:noFill/>
                      </a:ln>
                    </pic:spPr>
                  </pic:pic>
                </a:graphicData>
              </a:graphic>
            </wp:inline>
          </w:drawing>
        </w:r>
      </w:ins>
    </w:p>
    <w:p>
      <w:pPr>
        <w:jc w:val="center"/>
        <w:rPr>
          <w:ins w:id="1428" w:author="undefined" w:date="2019-01-09T18:56:30Z"/>
          <w:rFonts w:hint="eastAsia" w:eastAsia="方正兰亭准黑简体"/>
          <w:lang w:val="en-US" w:eastAsia="zh-CN"/>
        </w:rPr>
        <w:pPrChange w:id="1427" w:author="undefined" w:date="2019-01-09T19:08:33Z">
          <w:pPr>
            <w:pStyle w:val="4"/>
          </w:pPr>
        </w:pPrChange>
      </w:pPr>
      <w:ins w:id="1429" w:author="undefined" w:date="2019-01-09T19:08:27Z">
        <w:r>
          <w:rPr>
            <w:rFonts w:hint="eastAsia"/>
            <w:lang w:eastAsia="zh-CN"/>
          </w:rPr>
          <w:t>图</w:t>
        </w:r>
      </w:ins>
      <w:ins w:id="1430" w:author="undefined" w:date="2019-01-09T19:08:28Z">
        <w:r>
          <w:rPr>
            <w:rFonts w:hint="eastAsia"/>
            <w:lang w:val="en-US" w:eastAsia="zh-CN"/>
          </w:rPr>
          <w:t>3</w:t>
        </w:r>
      </w:ins>
      <w:ins w:id="1431" w:author="undefined" w:date="2019-01-09T19:08:29Z">
        <w:r>
          <w:rPr>
            <w:rFonts w:hint="eastAsia"/>
            <w:lang w:val="en-US" w:eastAsia="zh-CN"/>
          </w:rPr>
          <w:t>-2</w:t>
        </w:r>
      </w:ins>
      <w:ins w:id="1432" w:author="undefined" w:date="2019-01-09T19:08:30Z">
        <w:r>
          <w:rPr>
            <w:rFonts w:hint="eastAsia"/>
            <w:lang w:val="en-US" w:eastAsia="zh-CN"/>
          </w:rPr>
          <w:t>-1</w:t>
        </w:r>
      </w:ins>
    </w:p>
    <w:p>
      <w:pPr>
        <w:pStyle w:val="4"/>
        <w:rPr>
          <w:rFonts w:hint="eastAsia"/>
          <w:lang w:val="en-US" w:eastAsia="zh-CN"/>
        </w:rPr>
      </w:pPr>
      <w:bookmarkStart w:id="45" w:name="_Toc27246"/>
      <w:commentRangeStart w:id="13"/>
      <w:r>
        <w:rPr>
          <w:rFonts w:hint="eastAsia"/>
          <w:lang w:val="en-US" w:eastAsia="zh-CN"/>
        </w:rPr>
        <w:t>National Proxy</w:t>
      </w:r>
      <w:bookmarkEnd w:id="43"/>
      <w:bookmarkEnd w:id="45"/>
    </w:p>
    <w:p>
      <w:pPr>
        <w:rPr>
          <w:rFonts w:hint="eastAsia" w:ascii="宋体" w:hAnsi="宋体"/>
          <w:szCs w:val="24"/>
          <w:lang w:val="en-US" w:eastAsia="zh-CN"/>
        </w:rPr>
      </w:pPr>
      <w:r>
        <w:rPr>
          <w:rFonts w:hint="eastAsia" w:ascii="宋体" w:hAnsi="宋体"/>
          <w:szCs w:val="24"/>
          <w:lang w:val="en-US" w:eastAsia="zh-CN"/>
        </w:rPr>
        <w:t>如图</w:t>
      </w:r>
      <w:r>
        <w:rPr>
          <w:rFonts w:hint="eastAsia"/>
        </w:rPr>
        <w:t>3-1-2</w:t>
      </w:r>
      <w:r>
        <w:rPr>
          <w:rFonts w:hint="eastAsia"/>
          <w:lang w:val="en-US" w:eastAsia="zh-CN"/>
        </w:rPr>
        <w:t>6，</w:t>
      </w:r>
      <w:r>
        <w:rPr>
          <w:rFonts w:hint="eastAsia" w:ascii="宋体" w:hAnsi="宋体"/>
          <w:szCs w:val="24"/>
          <w:lang w:val="en-US" w:eastAsia="zh-CN"/>
        </w:rPr>
        <w:t>左侧菜单中选中</w:t>
      </w:r>
      <w:r>
        <w:rPr>
          <w:rFonts w:hint="default" w:ascii="宋体" w:hAnsi="宋体"/>
          <w:szCs w:val="24"/>
          <w:lang w:val="en-US" w:eastAsia="zh-CN"/>
        </w:rPr>
        <w:t>”</w:t>
      </w:r>
      <w:r>
        <w:rPr>
          <w:rFonts w:hint="eastAsia" w:ascii="宋体" w:hAnsi="宋体"/>
          <w:szCs w:val="24"/>
          <w:lang w:val="en-US" w:eastAsia="zh-CN"/>
        </w:rPr>
        <w:t>National Proxy</w:t>
      </w:r>
      <w:r>
        <w:rPr>
          <w:rFonts w:hint="default" w:ascii="宋体" w:hAnsi="宋体"/>
          <w:szCs w:val="24"/>
          <w:lang w:val="en-US" w:eastAsia="zh-CN"/>
        </w:rPr>
        <w:t>”</w:t>
      </w:r>
      <w:r>
        <w:rPr>
          <w:rFonts w:hint="eastAsia" w:ascii="宋体" w:hAnsi="宋体"/>
          <w:szCs w:val="24"/>
          <w:lang w:val="en-US" w:eastAsia="zh-CN"/>
        </w:rPr>
        <w:t>代理流量展示页面。包含地域内拦截流量、拦截连接数、客户端到代理的延迟以及代理到服务端的延迟。</w:t>
      </w:r>
    </w:p>
    <w:p>
      <w:pPr>
        <w:rPr>
          <w:rFonts w:hint="eastAsia" w:ascii="宋体" w:hAnsi="宋体"/>
          <w:szCs w:val="24"/>
          <w:lang w:val="en-US" w:eastAsia="zh-CN"/>
        </w:rPr>
      </w:pPr>
      <w:r>
        <w:rPr>
          <w:rFonts w:hint="eastAsia" w:ascii="宋体" w:hAnsi="宋体"/>
          <w:szCs w:val="24"/>
          <w:lang w:val="en-US" w:eastAsia="zh-CN"/>
        </w:rPr>
        <w:drawing>
          <wp:inline distT="0" distB="0" distL="114300" distR="114300">
            <wp:extent cx="5541010" cy="2785110"/>
            <wp:effectExtent l="0" t="0" r="2540" b="15240"/>
            <wp:docPr id="51" name="图片 51" descr=")5)P79FC3D65(R(3GQ){WV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5)P79FC3D65(R(3GQ){WV2"/>
                    <pic:cNvPicPr>
                      <a:picLocks noChangeAspect="1"/>
                    </pic:cNvPicPr>
                  </pic:nvPicPr>
                  <pic:blipFill>
                    <a:blip r:embed="rId45"/>
                    <a:stretch>
                      <a:fillRect/>
                    </a:stretch>
                  </pic:blipFill>
                  <pic:spPr>
                    <a:xfrm>
                      <a:off x="0" y="0"/>
                      <a:ext cx="5541010" cy="2785110"/>
                    </a:xfrm>
                    <a:prstGeom prst="rect">
                      <a:avLst/>
                    </a:prstGeom>
                  </pic:spPr>
                </pic:pic>
              </a:graphicData>
            </a:graphic>
          </wp:inline>
        </w:drawing>
      </w:r>
      <w:commentRangeEnd w:id="13"/>
      <w:r>
        <w:commentReference w:id="13"/>
      </w:r>
    </w:p>
    <w:p>
      <w:pPr>
        <w:jc w:val="center"/>
        <w:rPr>
          <w:rFonts w:hint="eastAsia" w:ascii="宋体" w:hAnsi="宋体" w:eastAsia="方正兰亭准黑简体"/>
          <w:szCs w:val="24"/>
          <w:lang w:val="en-US" w:eastAsia="zh-CN"/>
        </w:rPr>
      </w:pPr>
      <w:r>
        <w:rPr>
          <w:rFonts w:hint="eastAsia"/>
        </w:rPr>
        <w:t>图</w:t>
      </w:r>
      <w:bookmarkStart w:id="46" w:name="OLE_LINK3"/>
      <w:r>
        <w:rPr>
          <w:rFonts w:hint="eastAsia"/>
        </w:rPr>
        <w:t>3-</w:t>
      </w:r>
      <w:del w:id="1433" w:author="undefined" w:date="2019-01-09T19:08:43Z">
        <w:r>
          <w:rPr>
            <w:rFonts w:hint="eastAsia"/>
            <w:lang w:val="en-US"/>
          </w:rPr>
          <w:delText>1</w:delText>
        </w:r>
      </w:del>
      <w:ins w:id="1434" w:author="undefined" w:date="2019-01-09T19:08:43Z">
        <w:r>
          <w:rPr>
            <w:rFonts w:hint="eastAsia"/>
            <w:lang w:val="en-US" w:eastAsia="zh-CN"/>
          </w:rPr>
          <w:t>2</w:t>
        </w:r>
      </w:ins>
      <w:r>
        <w:rPr>
          <w:rFonts w:hint="eastAsia"/>
        </w:rPr>
        <w:t>-</w:t>
      </w:r>
      <w:del w:id="1435" w:author="undefined" w:date="2019-01-09T19:08:45Z">
        <w:r>
          <w:rPr>
            <w:rFonts w:hint="eastAsia"/>
            <w:lang w:val="en-US"/>
          </w:rPr>
          <w:delText>2</w:delText>
        </w:r>
      </w:del>
      <w:del w:id="1436" w:author="undefined" w:date="2019-01-09T19:08:45Z">
        <w:r>
          <w:rPr>
            <w:rFonts w:hint="eastAsia"/>
            <w:lang w:val="en-US" w:eastAsia="zh-CN"/>
          </w:rPr>
          <w:delText>6</w:delText>
        </w:r>
        <w:bookmarkEnd w:id="46"/>
      </w:del>
      <w:ins w:id="1437" w:author="undefined" w:date="2019-01-09T19:08:45Z">
        <w:r>
          <w:rPr>
            <w:rFonts w:hint="eastAsia"/>
            <w:lang w:val="en-US" w:eastAsia="zh-CN"/>
          </w:rPr>
          <w:t>2</w:t>
        </w:r>
      </w:ins>
      <w:r>
        <w:rPr>
          <w:rFonts w:hint="eastAsia"/>
        </w:rPr>
        <w:t xml:space="preserve"> </w:t>
      </w:r>
      <w:r>
        <w:rPr>
          <w:rFonts w:hint="eastAsia"/>
          <w:lang w:eastAsia="zh-CN"/>
        </w:rPr>
        <w:t>代理流量展示</w:t>
      </w:r>
    </w:p>
    <w:p>
      <w:pPr>
        <w:pStyle w:val="3"/>
      </w:pPr>
      <w:bookmarkStart w:id="47" w:name="_Toc13257"/>
      <w:bookmarkStart w:id="48" w:name="_Toc2333"/>
      <w:r>
        <w:rPr>
          <w:rFonts w:hint="eastAsia"/>
        </w:rPr>
        <w:t>权限管理</w:t>
      </w:r>
      <w:bookmarkEnd w:id="47"/>
      <w:bookmarkEnd w:id="48"/>
    </w:p>
    <w:p>
      <w:r>
        <w:t>分中心人员只</w:t>
      </w:r>
      <w:r>
        <w:rPr>
          <w:rFonts w:hint="eastAsia"/>
        </w:rPr>
        <w:t>具有</w:t>
      </w:r>
      <w:r>
        <w:t>修改个人信息的权限</w:t>
      </w:r>
      <w:r>
        <w:rPr>
          <w:rFonts w:hint="eastAsia"/>
        </w:rPr>
        <w:t>。</w:t>
      </w:r>
    </w:p>
    <w:p>
      <w:r>
        <w:rPr>
          <w:rFonts w:hint="eastAsia"/>
        </w:rPr>
        <w:t>选择“修改个人信息”选项卡后，进入到修改个人信息界面。登录用户可修改自己的密码、默认语言。密码可选择“是”或“否”修改。填写完表单内容后，点击“提交”按钮，保存修改；点击“重置”按钮，清除修改内容。如图3-2.1。</w:t>
      </w:r>
    </w:p>
    <w:p>
      <w:ins w:id="1438" w:author="undefined" w:date="2019-01-09T19:09:24Z">
        <w:r>
          <w:rPr/>
          <w:drawing>
            <wp:inline distT="0" distB="0" distL="114300" distR="114300">
              <wp:extent cx="5530215" cy="3359785"/>
              <wp:effectExtent l="0" t="0" r="13335" b="12065"/>
              <wp:docPr id="61"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22"/>
                      <pic:cNvPicPr>
                        <a:picLocks noChangeAspect="1"/>
                      </pic:cNvPicPr>
                    </pic:nvPicPr>
                    <pic:blipFill>
                      <a:blip r:embed="rId46"/>
                      <a:stretch>
                        <a:fillRect/>
                      </a:stretch>
                    </pic:blipFill>
                    <pic:spPr>
                      <a:xfrm>
                        <a:off x="0" y="0"/>
                        <a:ext cx="5530215" cy="3359785"/>
                      </a:xfrm>
                      <a:prstGeom prst="rect">
                        <a:avLst/>
                      </a:prstGeom>
                      <a:noFill/>
                      <a:ln w="9525">
                        <a:noFill/>
                      </a:ln>
                    </pic:spPr>
                  </pic:pic>
                </a:graphicData>
              </a:graphic>
            </wp:inline>
          </w:drawing>
        </w:r>
      </w:ins>
      <w:del w:id="1440" w:author="undefined" w:date="2019-01-09T19:09:23Z">
        <w:r>
          <w:rPr/>
          <w:drawing>
            <wp:inline distT="0" distB="0" distL="0" distR="0">
              <wp:extent cx="5486400" cy="2335530"/>
              <wp:effectExtent l="0" t="0" r="0" b="762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47"/>
                      <a:stretch>
                        <a:fillRect/>
                      </a:stretch>
                    </pic:blipFill>
                    <pic:spPr>
                      <a:xfrm>
                        <a:off x="0" y="0"/>
                        <a:ext cx="5486400" cy="2335530"/>
                      </a:xfrm>
                      <a:prstGeom prst="rect">
                        <a:avLst/>
                      </a:prstGeom>
                    </pic:spPr>
                  </pic:pic>
                </a:graphicData>
              </a:graphic>
            </wp:inline>
          </w:drawing>
        </w:r>
      </w:del>
    </w:p>
    <w:p>
      <w:pPr>
        <w:ind w:firstLine="420"/>
        <w:jc w:val="center"/>
        <w:rPr>
          <w:rFonts w:hint="eastAsia"/>
        </w:rPr>
      </w:pPr>
      <w:r>
        <w:rPr>
          <w:rFonts w:hint="eastAsia"/>
        </w:rPr>
        <w:t>图3-</w:t>
      </w:r>
      <w:del w:id="1442" w:author="undefined" w:date="2019-01-09T19:08:51Z">
        <w:r>
          <w:rPr>
            <w:rFonts w:hint="eastAsia"/>
            <w:lang w:val="en-US"/>
          </w:rPr>
          <w:delText>2</w:delText>
        </w:r>
      </w:del>
      <w:ins w:id="1443" w:author="undefined" w:date="2019-01-09T19:08:51Z">
        <w:r>
          <w:rPr>
            <w:rFonts w:hint="eastAsia"/>
            <w:lang w:val="en-US" w:eastAsia="zh-CN"/>
          </w:rPr>
          <w:t>3</w:t>
        </w:r>
      </w:ins>
      <w:r>
        <w:rPr>
          <w:rFonts w:hint="eastAsia"/>
        </w:rPr>
        <w:t>-1 修改个人信息</w:t>
      </w:r>
    </w:p>
    <w:p>
      <w:pPr>
        <w:rPr>
          <w:rFonts w:ascii="宋体" w:hAnsi="宋体"/>
          <w:szCs w:val="24"/>
        </w:rPr>
      </w:pPr>
    </w:p>
    <w:p>
      <w:pPr>
        <w:pStyle w:val="2"/>
      </w:pPr>
      <w:bookmarkStart w:id="49" w:name="_Toc19706"/>
      <w:bookmarkStart w:id="50" w:name="_Toc30315"/>
      <w:r>
        <w:rPr>
          <w:rFonts w:hint="eastAsia"/>
        </w:rPr>
        <w:t>国家中心人员可访问模块介绍</w:t>
      </w:r>
      <w:bookmarkEnd w:id="49"/>
      <w:bookmarkEnd w:id="50"/>
    </w:p>
    <w:p>
      <w:pPr>
        <w:pStyle w:val="3"/>
      </w:pPr>
      <w:bookmarkStart w:id="51" w:name="_Toc8824"/>
      <w:bookmarkStart w:id="52" w:name="_Toc19679"/>
      <w:r>
        <w:rPr>
          <w:rFonts w:hint="eastAsia"/>
        </w:rPr>
        <w:t>数据展示</w:t>
      </w:r>
      <w:bookmarkEnd w:id="51"/>
      <w:bookmarkEnd w:id="52"/>
    </w:p>
    <w:p>
      <w:r>
        <w:rPr>
          <w:rFonts w:hint="eastAsia"/>
        </w:rPr>
        <w:t>功能同分中心人员数据展示。</w:t>
      </w:r>
    </w:p>
    <w:p>
      <w:pPr>
        <w:pStyle w:val="3"/>
      </w:pPr>
      <w:bookmarkStart w:id="53" w:name="_Toc7038"/>
      <w:bookmarkStart w:id="54" w:name="_Toc16156"/>
      <w:r>
        <w:rPr>
          <w:rFonts w:hint="eastAsia"/>
        </w:rPr>
        <w:t>配置管理</w:t>
      </w:r>
      <w:bookmarkEnd w:id="53"/>
      <w:bookmarkEnd w:id="54"/>
    </w:p>
    <w:p>
      <w:pPr>
        <w:ind w:firstLine="420"/>
        <w:rPr>
          <w:del w:id="1444" w:author="undefined" w:date="2019-01-09T19:11:02Z"/>
        </w:rPr>
      </w:pPr>
      <w:r>
        <w:rPr>
          <w:rFonts w:hint="eastAsia"/>
        </w:rPr>
        <w:t>点击“配置管理”选项卡，得到配置管理菜单，可进行的管理有：监测配置、类别配置、任务配置、特种设备配置、机房配置、节点配置、DC范围配置。如图4-2-1：</w:t>
      </w:r>
    </w:p>
    <w:p>
      <w:pPr>
        <w:ind w:firstLine="420"/>
        <w:jc w:val="left"/>
        <w:rPr>
          <w:ins w:id="1446" w:author="undefined" w:date="2019-01-09T19:10:58Z"/>
        </w:rPr>
        <w:pPrChange w:id="1445" w:author="undefined" w:date="2019-01-09T19:11:02Z">
          <w:pPr>
            <w:jc w:val="center"/>
          </w:pPr>
        </w:pPrChange>
      </w:pPr>
    </w:p>
    <w:p>
      <w:pPr>
        <w:jc w:val="center"/>
      </w:pPr>
      <w:ins w:id="1447" w:author="undefined" w:date="2019-01-09T19:10:44Z">
        <w:r>
          <w:rPr/>
          <w:drawing>
            <wp:inline distT="0" distB="0" distL="114300" distR="114300">
              <wp:extent cx="2085975" cy="4371975"/>
              <wp:effectExtent l="0" t="0" r="9525" b="9525"/>
              <wp:docPr id="62"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23"/>
                      <pic:cNvPicPr>
                        <a:picLocks noChangeAspect="1"/>
                      </pic:cNvPicPr>
                    </pic:nvPicPr>
                    <pic:blipFill>
                      <a:blip r:embed="rId48"/>
                      <a:srcRect b="12237"/>
                      <a:stretch>
                        <a:fillRect/>
                      </a:stretch>
                    </pic:blipFill>
                    <pic:spPr>
                      <a:xfrm>
                        <a:off x="0" y="0"/>
                        <a:ext cx="2085975" cy="4371975"/>
                      </a:xfrm>
                      <a:prstGeom prst="rect">
                        <a:avLst/>
                      </a:prstGeom>
                      <a:noFill/>
                      <a:ln w="9525">
                        <a:noFill/>
                      </a:ln>
                    </pic:spPr>
                  </pic:pic>
                </a:graphicData>
              </a:graphic>
            </wp:inline>
          </w:drawing>
        </w:r>
      </w:ins>
      <w:del w:id="1449" w:author="undefined" w:date="2019-01-09T19:10:44Z">
        <w:r>
          <w:rPr/>
          <w:drawing>
            <wp:inline distT="0" distB="0" distL="0" distR="0">
              <wp:extent cx="2105025" cy="2174875"/>
              <wp:effectExtent l="0" t="0" r="0" b="0"/>
              <wp:docPr id="1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7"/>
                      <pic:cNvPicPr>
                        <a:picLocks noChangeAspect="1"/>
                      </pic:cNvPicPr>
                    </pic:nvPicPr>
                    <pic:blipFill>
                      <a:blip r:embed="rId49" cstate="print"/>
                      <a:stretch>
                        <a:fillRect/>
                      </a:stretch>
                    </pic:blipFill>
                    <pic:spPr>
                      <a:xfrm>
                        <a:off x="0" y="0"/>
                        <a:ext cx="2130026" cy="2200765"/>
                      </a:xfrm>
                      <a:prstGeom prst="rect">
                        <a:avLst/>
                      </a:prstGeom>
                    </pic:spPr>
                  </pic:pic>
                </a:graphicData>
              </a:graphic>
            </wp:inline>
          </w:drawing>
        </w:r>
      </w:del>
    </w:p>
    <w:p>
      <w:pPr>
        <w:ind w:firstLine="420"/>
        <w:jc w:val="center"/>
      </w:pPr>
      <w:r>
        <w:rPr>
          <w:rFonts w:hint="eastAsia"/>
        </w:rPr>
        <w:t>图4-2-1 配置管理菜单</w:t>
      </w:r>
    </w:p>
    <w:p>
      <w:pPr>
        <w:pStyle w:val="4"/>
      </w:pPr>
      <w:bookmarkStart w:id="55" w:name="_Toc28119"/>
      <w:bookmarkStart w:id="56" w:name="_Toc21895"/>
      <w:r>
        <w:rPr>
          <w:rFonts w:hint="eastAsia"/>
        </w:rPr>
        <w:t>监测配置</w:t>
      </w:r>
      <w:bookmarkEnd w:id="55"/>
      <w:bookmarkEnd w:id="56"/>
    </w:p>
    <w:p>
      <w:pPr>
        <w:spacing w:line="360" w:lineRule="auto"/>
        <w:ind w:firstLine="420"/>
        <w:rPr>
          <w:rFonts w:ascii="宋体" w:hAnsi="宋体"/>
        </w:rPr>
      </w:pPr>
      <w:r>
        <w:rPr>
          <w:rFonts w:hint="eastAsia" w:ascii="宋体" w:hAnsi="宋体"/>
        </w:rPr>
        <w:t>如图</w:t>
      </w:r>
      <w:r>
        <w:rPr>
          <w:rFonts w:hint="eastAsia"/>
        </w:rPr>
        <w:t>4-2-1</w:t>
      </w:r>
      <w:r>
        <w:rPr>
          <w:rFonts w:hint="eastAsia" w:ascii="宋体" w:hAnsi="宋体"/>
        </w:rPr>
        <w:t>，在左侧菜单选择 “监测配置”，如下图：</w:t>
      </w:r>
    </w:p>
    <w:p>
      <w:pPr>
        <w:spacing w:line="360" w:lineRule="auto"/>
        <w:ind w:firstLine="420"/>
        <w:rPr>
          <w:rFonts w:ascii="宋体" w:hAnsi="宋体"/>
        </w:rPr>
      </w:pPr>
      <w:r>
        <w:drawing>
          <wp:inline distT="0" distB="0" distL="0" distR="0">
            <wp:extent cx="5486400" cy="2590165"/>
            <wp:effectExtent l="0" t="0" r="0" b="63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50"/>
                    <a:stretch>
                      <a:fillRect/>
                    </a:stretch>
                  </pic:blipFill>
                  <pic:spPr>
                    <a:xfrm>
                      <a:off x="0" y="0"/>
                      <a:ext cx="5486400" cy="2590165"/>
                    </a:xfrm>
                    <a:prstGeom prst="rect">
                      <a:avLst/>
                    </a:prstGeom>
                  </pic:spPr>
                </pic:pic>
              </a:graphicData>
            </a:graphic>
          </wp:inline>
        </w:drawing>
      </w:r>
    </w:p>
    <w:p>
      <w:pPr>
        <w:ind w:firstLine="420"/>
        <w:jc w:val="center"/>
      </w:pPr>
      <w:r>
        <w:rPr>
          <w:rFonts w:hint="eastAsia"/>
        </w:rPr>
        <w:t>图4-2-2监测配置</w:t>
      </w:r>
    </w:p>
    <w:p>
      <w:pPr>
        <w:spacing w:line="360" w:lineRule="auto"/>
        <w:ind w:firstLine="420"/>
        <w:rPr>
          <w:rFonts w:ascii="宋体" w:hAnsi="宋体"/>
        </w:rPr>
      </w:pPr>
      <w:r>
        <w:rPr>
          <w:rFonts w:hint="eastAsia" w:ascii="宋体" w:hAnsi="宋体"/>
        </w:rPr>
        <w:t>可根据“节点IP”、“监测类型”、“设置名称”过滤查询。</w:t>
      </w:r>
    </w:p>
    <w:p>
      <w:pPr>
        <w:pStyle w:val="5"/>
      </w:pPr>
      <w:r>
        <w:rPr>
          <w:rFonts w:hint="eastAsia"/>
        </w:rPr>
        <w:t>新增检测项</w:t>
      </w:r>
    </w:p>
    <w:p>
      <w:pPr>
        <w:ind w:firstLine="420"/>
        <w:rPr>
          <w:rFonts w:ascii="宋体" w:hAnsi="宋体"/>
        </w:rPr>
      </w:pPr>
      <w:r>
        <w:rPr>
          <w:rFonts w:hint="eastAsia" w:ascii="宋体" w:hAnsi="宋体"/>
        </w:rPr>
        <w:t>点击“新增”按钮，如下图：</w:t>
      </w:r>
    </w:p>
    <w:p>
      <w:pPr>
        <w:spacing w:line="360" w:lineRule="auto"/>
        <w:rPr>
          <w:rFonts w:ascii="宋体" w:hAnsi="宋体"/>
        </w:rPr>
      </w:pPr>
      <w:r>
        <w:drawing>
          <wp:inline distT="0" distB="0" distL="0" distR="0">
            <wp:extent cx="5486400" cy="953135"/>
            <wp:effectExtent l="0" t="0" r="0" b="0"/>
            <wp:docPr id="268" name="图片 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8" name="图片 268"/>
                    <pic:cNvPicPr>
                      <a:picLocks noChangeAspect="1"/>
                    </pic:cNvPicPr>
                  </pic:nvPicPr>
                  <pic:blipFill>
                    <a:blip r:embed="rId51"/>
                    <a:stretch>
                      <a:fillRect/>
                    </a:stretch>
                  </pic:blipFill>
                  <pic:spPr>
                    <a:xfrm>
                      <a:off x="0" y="0"/>
                      <a:ext cx="5486400" cy="953135"/>
                    </a:xfrm>
                    <a:prstGeom prst="rect">
                      <a:avLst/>
                    </a:prstGeom>
                  </pic:spPr>
                </pic:pic>
              </a:graphicData>
            </a:graphic>
          </wp:inline>
        </w:drawing>
      </w:r>
    </w:p>
    <w:p>
      <w:pPr>
        <w:ind w:firstLine="420"/>
        <w:jc w:val="center"/>
      </w:pPr>
      <w:r>
        <w:rPr>
          <w:rFonts w:hint="eastAsia"/>
        </w:rPr>
        <w:t>图4-2-3新增监测设置</w:t>
      </w:r>
    </w:p>
    <w:p>
      <w:pPr>
        <w:spacing w:line="360" w:lineRule="auto"/>
        <w:ind w:firstLine="420"/>
        <w:rPr>
          <w:rFonts w:ascii="宋体" w:hAnsi="宋体"/>
        </w:rPr>
      </w:pPr>
      <w:r>
        <w:rPr>
          <w:rFonts w:hint="eastAsia" w:ascii="宋体" w:hAnsi="宋体"/>
        </w:rPr>
        <w:t>配置完成后，点击“提交”即操作成功。</w:t>
      </w:r>
    </w:p>
    <w:p>
      <w:pPr>
        <w:spacing w:line="360" w:lineRule="auto"/>
        <w:ind w:firstLine="420"/>
        <w:rPr>
          <w:rFonts w:ascii="宋体" w:hAnsi="宋体"/>
          <w:b/>
        </w:rPr>
      </w:pPr>
      <w:r>
        <w:rPr>
          <w:rFonts w:hint="eastAsia" w:ascii="宋体" w:hAnsi="宋体"/>
          <w:b/>
        </w:rPr>
        <w:t>说明：</w:t>
      </w:r>
    </w:p>
    <w:p>
      <w:pPr>
        <w:widowControl w:val="0"/>
        <w:numPr>
          <w:ilvl w:val="0"/>
          <w:numId w:val="17"/>
        </w:numPr>
        <w:spacing w:before="0" w:after="0" w:line="360" w:lineRule="auto"/>
        <w:ind w:firstLine="480" w:firstLineChars="200"/>
        <w:rPr>
          <w:rFonts w:ascii="宋体" w:hAnsi="宋体"/>
        </w:rPr>
      </w:pPr>
      <w:r>
        <w:rPr>
          <w:rFonts w:hint="eastAsia" w:ascii="宋体" w:hAnsi="宋体"/>
        </w:rPr>
        <w:t>监测类别：若选择监测类别为预置类别，填写完参数后，系统获取被监控端的数据信息。若选择监测类别为第三方脚本的类别，填写完第三方脚本路径等参数后，系统按第三方给出的字段获取被监控端的数据信息</w:t>
      </w:r>
    </w:p>
    <w:p>
      <w:pPr>
        <w:widowControl w:val="0"/>
        <w:numPr>
          <w:ilvl w:val="0"/>
          <w:numId w:val="17"/>
        </w:numPr>
        <w:spacing w:before="0" w:after="0" w:line="360" w:lineRule="auto"/>
        <w:ind w:firstLine="480" w:firstLineChars="200"/>
        <w:rPr>
          <w:rFonts w:ascii="宋体" w:hAnsi="宋体"/>
        </w:rPr>
      </w:pPr>
      <w:r>
        <w:rPr>
          <w:rFonts w:hint="eastAsia" w:ascii="宋体" w:hAnsi="宋体"/>
        </w:rPr>
        <w:t>监测首次执行时间：设置该监测配置首次监测获取数据的时间（为NC第一次获取预置监测数据或者第三方脚本第一次产生监测数据的时间）</w:t>
      </w:r>
    </w:p>
    <w:p>
      <w:pPr>
        <w:widowControl w:val="0"/>
        <w:numPr>
          <w:ilvl w:val="0"/>
          <w:numId w:val="17"/>
        </w:numPr>
        <w:spacing w:before="0" w:after="0" w:line="360" w:lineRule="auto"/>
        <w:ind w:firstLine="480" w:firstLineChars="200"/>
        <w:rPr>
          <w:rFonts w:ascii="宋体" w:hAnsi="宋体"/>
        </w:rPr>
      </w:pPr>
      <w:r>
        <w:rPr>
          <w:rFonts w:hint="eastAsia" w:ascii="宋体" w:hAnsi="宋体"/>
        </w:rPr>
        <w:t>监测数据时间间隔：该监测设置的执行周期，即每间隔XX分钟执行一次监控。</w:t>
      </w:r>
    </w:p>
    <w:p>
      <w:pPr>
        <w:widowControl w:val="0"/>
        <w:numPr>
          <w:ilvl w:val="0"/>
          <w:numId w:val="17"/>
        </w:numPr>
        <w:spacing w:before="0" w:after="0" w:line="360" w:lineRule="auto"/>
        <w:ind w:firstLine="480" w:firstLineChars="200"/>
        <w:rPr>
          <w:rFonts w:ascii="宋体" w:hAnsi="宋体"/>
        </w:rPr>
      </w:pPr>
      <w:r>
        <w:rPr>
          <w:rFonts w:hint="eastAsia" w:ascii="宋体" w:hAnsi="宋体"/>
        </w:rPr>
        <w:t>超时时间：默认为0，表示永不超时，如大于0，表示在设置时间内未收到回传监测数据，则判定超时。</w:t>
      </w:r>
    </w:p>
    <w:p>
      <w:pPr>
        <w:widowControl w:val="0"/>
        <w:numPr>
          <w:ilvl w:val="0"/>
          <w:numId w:val="17"/>
        </w:numPr>
        <w:spacing w:before="0" w:after="0" w:line="360" w:lineRule="auto"/>
        <w:ind w:firstLine="480" w:firstLineChars="200"/>
        <w:rPr>
          <w:rFonts w:ascii="宋体" w:hAnsi="宋体"/>
        </w:rPr>
      </w:pPr>
      <w:r>
        <w:rPr>
          <w:rFonts w:hint="eastAsia" w:ascii="宋体" w:hAnsi="宋体"/>
        </w:rPr>
        <w:t>尝试次数：如果第一次不成功，重新执行的最大次数。</w:t>
      </w:r>
    </w:p>
    <w:p>
      <w:pPr>
        <w:widowControl w:val="0"/>
        <w:numPr>
          <w:ilvl w:val="0"/>
          <w:numId w:val="17"/>
        </w:numPr>
        <w:spacing w:before="0" w:after="0" w:line="360" w:lineRule="auto"/>
        <w:ind w:firstLine="480" w:firstLineChars="200"/>
        <w:rPr>
          <w:rFonts w:ascii="宋体" w:hAnsi="宋体"/>
        </w:rPr>
      </w:pPr>
      <w:r>
        <w:rPr>
          <w:rFonts w:hint="eastAsia" w:ascii="宋体" w:hAnsi="宋体"/>
        </w:rPr>
        <w:t>启动方式：“手动启动”为用户自己启动进程；“NC单次启动”为NC根据</w:t>
      </w:r>
      <w:r>
        <w:rPr>
          <w:rFonts w:hint="eastAsia" w:ascii="宋体" w:hAnsi="宋体"/>
          <w:b/>
        </w:rPr>
        <w:t>控制启动时间</w:t>
      </w:r>
      <w:r>
        <w:rPr>
          <w:rFonts w:hint="eastAsia" w:ascii="宋体" w:hAnsi="宋体"/>
        </w:rPr>
        <w:t>自动启动进程。</w:t>
      </w:r>
    </w:p>
    <w:p>
      <w:pPr>
        <w:widowControl w:val="0"/>
        <w:numPr>
          <w:ilvl w:val="0"/>
          <w:numId w:val="17"/>
        </w:numPr>
        <w:spacing w:before="0" w:after="0" w:line="360" w:lineRule="auto"/>
        <w:ind w:firstLine="480" w:firstLineChars="200"/>
        <w:rPr>
          <w:rFonts w:ascii="宋体" w:hAnsi="宋体"/>
        </w:rPr>
      </w:pPr>
      <w:r>
        <w:rPr>
          <w:rFonts w:hint="eastAsia" w:ascii="宋体" w:hAnsi="宋体"/>
        </w:rPr>
        <w:t>进程PID文件：第三方脚本进程PID文件全路径。</w:t>
      </w:r>
    </w:p>
    <w:p>
      <w:pPr>
        <w:widowControl w:val="0"/>
        <w:numPr>
          <w:ilvl w:val="0"/>
          <w:numId w:val="17"/>
        </w:numPr>
        <w:spacing w:before="0" w:after="0" w:line="360" w:lineRule="auto"/>
        <w:ind w:firstLine="480" w:firstLineChars="200"/>
        <w:rPr>
          <w:rFonts w:ascii="宋体" w:hAnsi="宋体"/>
        </w:rPr>
      </w:pPr>
      <w:r>
        <w:rPr>
          <w:rFonts w:hint="eastAsia" w:ascii="宋体" w:hAnsi="宋体"/>
          <w:b/>
        </w:rPr>
        <w:t>查看权限</w:t>
      </w:r>
      <w:r>
        <w:rPr>
          <w:rFonts w:hint="eastAsia" w:ascii="宋体" w:hAnsi="宋体"/>
        </w:rPr>
        <w:t>：指监测数据相关列表（异常服务器、服务器监测、网元监测、异常网元等）查看监测数据的权限</w:t>
      </w:r>
    </w:p>
    <w:p>
      <w:pPr>
        <w:widowControl w:val="0"/>
        <w:numPr>
          <w:ilvl w:val="0"/>
          <w:numId w:val="17"/>
        </w:numPr>
        <w:spacing w:before="0" w:after="0" w:line="360" w:lineRule="auto"/>
        <w:ind w:firstLine="480" w:firstLineChars="200"/>
        <w:rPr>
          <w:rFonts w:ascii="宋体" w:hAnsi="宋体"/>
        </w:rPr>
      </w:pPr>
      <w:r>
        <w:rPr>
          <w:rFonts w:hint="eastAsia" w:ascii="宋体" w:hAnsi="宋体"/>
        </w:rPr>
        <w:t>监测类别选择进程监测：</w:t>
      </w:r>
    </w:p>
    <w:p>
      <w:pPr>
        <w:spacing w:line="360" w:lineRule="auto"/>
        <w:ind w:left="960" w:leftChars="400" w:firstLine="36" w:firstLineChars="15"/>
        <w:rPr>
          <w:rFonts w:ascii="宋体" w:hAnsi="宋体"/>
        </w:rPr>
      </w:pPr>
      <w:r>
        <w:rPr>
          <w:rFonts w:hint="eastAsia" w:ascii="宋体" w:hAnsi="宋体"/>
        </w:rPr>
        <w:t>若</w:t>
      </w:r>
      <w:r>
        <w:rPr>
          <w:rFonts w:hint="eastAsia" w:ascii="宋体" w:hAnsi="宋体"/>
          <w:b/>
        </w:rPr>
        <w:t>控制启动时间</w:t>
      </w:r>
      <w:r>
        <w:rPr>
          <w:rFonts w:hint="eastAsia" w:ascii="宋体" w:hAnsi="宋体"/>
        </w:rPr>
        <w:t>为空，则立即执行；控制启动时间非空，则</w:t>
      </w:r>
      <w:r>
        <w:rPr>
          <w:rFonts w:ascii="宋体" w:hAnsi="宋体"/>
        </w:rPr>
        <w:t>首先看进程设置的</w:t>
      </w:r>
      <w:r>
        <w:rPr>
          <w:rFonts w:hint="eastAsia" w:ascii="宋体" w:hAnsi="宋体"/>
        </w:rPr>
        <w:t>控制</w:t>
      </w:r>
      <w:r>
        <w:rPr>
          <w:rFonts w:ascii="宋体" w:hAnsi="宋体"/>
        </w:rPr>
        <w:t>启动时间是否过时：如果过时，则查看进程是否存在，不存在启动；如果未过时，则定时启动</w:t>
      </w:r>
      <w:r>
        <w:rPr>
          <w:rFonts w:hint="eastAsia" w:ascii="宋体" w:hAnsi="宋体"/>
        </w:rPr>
        <w:t>（控制启动时间是指NC</w:t>
      </w:r>
      <w:r>
        <w:rPr>
          <w:rFonts w:hint="eastAsia" w:ascii="宋体" w:hAnsi="宋体"/>
          <w:b/>
        </w:rPr>
        <w:t>启动脚本</w:t>
      </w:r>
      <w:r>
        <w:rPr>
          <w:rFonts w:hint="eastAsia" w:ascii="宋体" w:hAnsi="宋体"/>
        </w:rPr>
        <w:t>的时间，</w:t>
      </w:r>
      <w:r>
        <w:rPr>
          <w:rFonts w:hint="eastAsia" w:ascii="宋体" w:hAnsi="宋体"/>
          <w:b/>
        </w:rPr>
        <w:t>NC只启动一次第三方脚本，至于周期的产生监测数据，要通过脚本自己去控制，监测首次执行时间就是脚本第一次获取并产生监测数据的时间</w:t>
      </w:r>
      <w:r>
        <w:rPr>
          <w:rFonts w:hint="eastAsia" w:ascii="宋体" w:hAnsi="宋体"/>
        </w:rPr>
        <w:t>）；</w:t>
      </w:r>
    </w:p>
    <w:p>
      <w:pPr>
        <w:pStyle w:val="95"/>
        <w:numPr>
          <w:ilvl w:val="0"/>
          <w:numId w:val="18"/>
        </w:numPr>
        <w:autoSpaceDE w:val="0"/>
        <w:autoSpaceDN w:val="0"/>
        <w:adjustRightInd w:val="0"/>
        <w:ind w:firstLineChars="0"/>
        <w:jc w:val="left"/>
        <w:rPr>
          <w:rFonts w:ascii="宋体" w:hAnsi="宋体"/>
        </w:rPr>
      </w:pPr>
      <w:r>
        <w:rPr>
          <w:rFonts w:ascii="宋体" w:hAnsi="宋体"/>
        </w:rPr>
        <w:t>进程存在与否的判断标准：</w:t>
      </w:r>
    </w:p>
    <w:p>
      <w:pPr>
        <w:autoSpaceDE w:val="0"/>
        <w:autoSpaceDN w:val="0"/>
        <w:adjustRightInd w:val="0"/>
        <w:ind w:left="960" w:leftChars="100" w:hanging="720" w:hangingChars="300"/>
        <w:jc w:val="left"/>
        <w:rPr>
          <w:rFonts w:ascii="宋体" w:hAnsi="宋体"/>
        </w:rPr>
      </w:pPr>
      <w:r>
        <w:rPr>
          <w:rFonts w:hint="eastAsia" w:ascii="宋体" w:hAnsi="宋体"/>
        </w:rPr>
        <w:t xml:space="preserve">      </w:t>
      </w:r>
      <w:r>
        <w:rPr>
          <w:rFonts w:hint="eastAsia" w:ascii="宋体" w:hAnsi="宋体"/>
          <w:b/>
        </w:rPr>
        <w:t>-</w:t>
      </w:r>
      <w:r>
        <w:rPr>
          <w:rFonts w:hint="eastAsia" w:ascii="宋体" w:hAnsi="宋体"/>
        </w:rPr>
        <w:t xml:space="preserve"> </w:t>
      </w:r>
      <w:r>
        <w:rPr>
          <w:rFonts w:ascii="宋体" w:hAnsi="宋体"/>
        </w:rPr>
        <w:t>先检查PID文件，取出PID，验证PID指定进程是否存在</w:t>
      </w:r>
      <w:r>
        <w:rPr>
          <w:rFonts w:hint="eastAsia" w:ascii="宋体" w:hAnsi="宋体"/>
        </w:rPr>
        <w:t>：</w:t>
      </w:r>
      <w:r>
        <w:rPr>
          <w:rFonts w:ascii="宋体" w:hAnsi="宋体"/>
        </w:rPr>
        <w:t>PID文件不存在，或者PID文件中内容为空，或者取出的PID进程不存在，都认为不存在，进行下一步检查</w:t>
      </w:r>
      <w:r>
        <w:rPr>
          <w:rFonts w:hint="eastAsia" w:ascii="宋体" w:hAnsi="宋体"/>
        </w:rPr>
        <w:t>。</w:t>
      </w:r>
    </w:p>
    <w:p>
      <w:pPr>
        <w:autoSpaceDE w:val="0"/>
        <w:autoSpaceDN w:val="0"/>
        <w:adjustRightInd w:val="0"/>
        <w:ind w:left="960" w:hanging="960" w:hangingChars="400"/>
        <w:jc w:val="left"/>
        <w:rPr>
          <w:rFonts w:ascii="宋体" w:hAnsi="宋体"/>
        </w:rPr>
      </w:pPr>
      <w:r>
        <w:rPr>
          <w:rFonts w:ascii="宋体" w:hAnsi="宋体"/>
        </w:rPr>
        <w:tab/>
      </w:r>
      <w:r>
        <w:rPr>
          <w:rFonts w:hint="eastAsia" w:ascii="宋体" w:hAnsi="宋体"/>
          <w:b/>
        </w:rPr>
        <w:t>-</w:t>
      </w:r>
      <w:r>
        <w:rPr>
          <w:rFonts w:hint="eastAsia" w:ascii="宋体" w:hAnsi="宋体"/>
        </w:rPr>
        <w:t xml:space="preserve"> </w:t>
      </w:r>
      <w:r>
        <w:rPr>
          <w:rFonts w:ascii="宋体" w:hAnsi="宋体"/>
        </w:rPr>
        <w:t>不存在再使用搜索关键字查找进程</w:t>
      </w:r>
      <w:r>
        <w:rPr>
          <w:rFonts w:hint="eastAsia" w:ascii="宋体" w:hAnsi="宋体"/>
        </w:rPr>
        <w:t>：</w:t>
      </w:r>
      <w:r>
        <w:rPr>
          <w:rFonts w:ascii="宋体" w:hAnsi="宋体"/>
        </w:rPr>
        <w:t>若未找出进程，不存在，若找出一个进程，正常存在，若找出多个进程，报警</w:t>
      </w:r>
    </w:p>
    <w:p>
      <w:pPr>
        <w:pStyle w:val="5"/>
      </w:pPr>
      <w:r>
        <w:rPr>
          <w:rFonts w:hint="eastAsia"/>
        </w:rPr>
        <w:t>修改检测项</w:t>
      </w:r>
    </w:p>
    <w:p>
      <w:pPr>
        <w:ind w:firstLine="420"/>
        <w:rPr>
          <w:rFonts w:ascii="宋体" w:hAnsi="宋体"/>
        </w:rPr>
      </w:pPr>
      <w:r>
        <w:rPr>
          <w:rFonts w:hint="eastAsia" w:ascii="宋体" w:hAnsi="宋体"/>
        </w:rPr>
        <w:t>在监测设置界面中，选择要修改的配置，点击“修改”按钮，如下图：</w:t>
      </w:r>
    </w:p>
    <w:p>
      <w:pPr>
        <w:jc w:val="center"/>
        <w:rPr>
          <w:rFonts w:ascii="宋体" w:hAnsi="宋体"/>
        </w:rPr>
      </w:pPr>
      <w:r>
        <w:drawing>
          <wp:inline distT="0" distB="0" distL="0" distR="0">
            <wp:extent cx="5274310" cy="836295"/>
            <wp:effectExtent l="0" t="0" r="0" b="0"/>
            <wp:docPr id="85"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pic:cNvPicPr>
                      <a:picLocks noChangeAspect="1"/>
                    </pic:cNvPicPr>
                  </pic:nvPicPr>
                  <pic:blipFill>
                    <a:blip r:embed="rId52"/>
                    <a:stretch>
                      <a:fillRect/>
                    </a:stretch>
                  </pic:blipFill>
                  <pic:spPr>
                    <a:xfrm>
                      <a:off x="0" y="0"/>
                      <a:ext cx="5274310" cy="836320"/>
                    </a:xfrm>
                    <a:prstGeom prst="rect">
                      <a:avLst/>
                    </a:prstGeom>
                  </pic:spPr>
                </pic:pic>
              </a:graphicData>
            </a:graphic>
          </wp:inline>
        </w:drawing>
      </w:r>
    </w:p>
    <w:p>
      <w:pPr>
        <w:ind w:firstLine="420"/>
        <w:jc w:val="center"/>
      </w:pPr>
      <w:r>
        <w:rPr>
          <w:rFonts w:hint="eastAsia"/>
        </w:rPr>
        <w:t>图4-2-4修改监测设置</w:t>
      </w:r>
    </w:p>
    <w:p>
      <w:pPr>
        <w:ind w:firstLine="420"/>
        <w:rPr>
          <w:rFonts w:ascii="宋体" w:hAnsi="宋体"/>
        </w:rPr>
      </w:pPr>
      <w:r>
        <w:rPr>
          <w:rFonts w:hint="eastAsia" w:ascii="宋体" w:hAnsi="宋体"/>
        </w:rPr>
        <w:t>可修改节点组、节点IP等参数，点击“提交”即修改成功。</w:t>
      </w:r>
    </w:p>
    <w:p>
      <w:pPr>
        <w:pStyle w:val="5"/>
      </w:pPr>
      <w:r>
        <w:rPr>
          <w:rFonts w:hint="eastAsia"/>
        </w:rPr>
        <w:t>查看监测类别详情</w:t>
      </w:r>
    </w:p>
    <w:p>
      <w:pPr>
        <w:ind w:firstLine="420"/>
        <w:rPr>
          <w:rFonts w:ascii="宋体" w:hAnsi="宋体"/>
        </w:rPr>
      </w:pPr>
      <w:r>
        <w:rPr>
          <w:rFonts w:hint="eastAsia" w:ascii="宋体" w:hAnsi="宋体"/>
        </w:rPr>
        <w:t>在监测设置列表中，选择要查看监测类别，如下图：</w:t>
      </w:r>
    </w:p>
    <w:p>
      <w:pPr>
        <w:spacing w:line="360" w:lineRule="auto"/>
        <w:jc w:val="center"/>
        <w:rPr>
          <w:rFonts w:ascii="宋体" w:hAnsi="宋体"/>
        </w:rPr>
      </w:pPr>
      <w:r>
        <w:drawing>
          <wp:inline distT="0" distB="0" distL="0" distR="0">
            <wp:extent cx="5274310" cy="2413000"/>
            <wp:effectExtent l="0" t="0" r="0" b="0"/>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pic:cNvPicPr>
                      <a:picLocks noChangeAspect="1"/>
                    </pic:cNvPicPr>
                  </pic:nvPicPr>
                  <pic:blipFill>
                    <a:blip r:embed="rId53"/>
                    <a:stretch>
                      <a:fillRect/>
                    </a:stretch>
                  </pic:blipFill>
                  <pic:spPr>
                    <a:xfrm>
                      <a:off x="0" y="0"/>
                      <a:ext cx="5274310" cy="2413119"/>
                    </a:xfrm>
                    <a:prstGeom prst="rect">
                      <a:avLst/>
                    </a:prstGeom>
                  </pic:spPr>
                </pic:pic>
              </a:graphicData>
            </a:graphic>
          </wp:inline>
        </w:drawing>
      </w:r>
    </w:p>
    <w:p>
      <w:pPr>
        <w:ind w:firstLine="420"/>
        <w:jc w:val="center"/>
      </w:pPr>
      <w:r>
        <w:rPr>
          <w:rFonts w:hint="eastAsia"/>
        </w:rPr>
        <w:t>图4-2-5查看监测类别详情</w:t>
      </w:r>
    </w:p>
    <w:p>
      <w:pPr>
        <w:spacing w:line="360" w:lineRule="auto"/>
        <w:ind w:firstLine="420"/>
        <w:rPr>
          <w:rFonts w:ascii="宋体" w:hAnsi="宋体"/>
        </w:rPr>
      </w:pPr>
      <w:r>
        <w:rPr>
          <w:rFonts w:hint="eastAsia" w:ascii="宋体" w:hAnsi="宋体"/>
        </w:rPr>
        <w:t>点击该任务链接，监测类别详情，如下图：</w:t>
      </w:r>
    </w:p>
    <w:p>
      <w:pPr>
        <w:spacing w:line="360" w:lineRule="auto"/>
        <w:jc w:val="center"/>
        <w:rPr>
          <w:rFonts w:ascii="宋体" w:hAnsi="宋体"/>
        </w:rPr>
      </w:pPr>
      <w:r>
        <w:drawing>
          <wp:inline distT="0" distB="0" distL="0" distR="0">
            <wp:extent cx="5274310" cy="1107440"/>
            <wp:effectExtent l="0" t="0" r="0" b="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pic:cNvPicPr>
                      <a:picLocks noChangeAspect="1"/>
                    </pic:cNvPicPr>
                  </pic:nvPicPr>
                  <pic:blipFill>
                    <a:blip r:embed="rId54"/>
                    <a:stretch>
                      <a:fillRect/>
                    </a:stretch>
                  </pic:blipFill>
                  <pic:spPr>
                    <a:xfrm>
                      <a:off x="0" y="0"/>
                      <a:ext cx="5274310" cy="1107971"/>
                    </a:xfrm>
                    <a:prstGeom prst="rect">
                      <a:avLst/>
                    </a:prstGeom>
                  </pic:spPr>
                </pic:pic>
              </a:graphicData>
            </a:graphic>
          </wp:inline>
        </w:drawing>
      </w:r>
    </w:p>
    <w:p>
      <w:pPr>
        <w:ind w:firstLine="420"/>
        <w:jc w:val="center"/>
      </w:pPr>
      <w:r>
        <w:rPr>
          <w:rFonts w:hint="eastAsia"/>
        </w:rPr>
        <w:t>图4-2-6查看监测类别详情</w:t>
      </w:r>
    </w:p>
    <w:p>
      <w:pPr>
        <w:pStyle w:val="5"/>
      </w:pPr>
      <w:r>
        <w:rPr>
          <w:rFonts w:hint="eastAsia"/>
        </w:rPr>
        <w:t>设置告警</w:t>
      </w:r>
    </w:p>
    <w:p>
      <w:pPr>
        <w:spacing w:line="360" w:lineRule="auto"/>
        <w:ind w:firstLine="420"/>
        <w:rPr>
          <w:rFonts w:ascii="宋体" w:hAnsi="宋体"/>
        </w:rPr>
      </w:pPr>
      <w:r>
        <w:rPr>
          <w:rFonts w:hint="eastAsia" w:ascii="宋体" w:hAnsi="宋体"/>
        </w:rPr>
        <w:t>在监测设置界面中，选择要设置告警的配置，点击“设置告警”按钮，如下图：</w:t>
      </w:r>
    </w:p>
    <w:p>
      <w:pPr>
        <w:spacing w:line="360" w:lineRule="auto"/>
        <w:ind w:firstLine="420"/>
        <w:jc w:val="center"/>
        <w:rPr>
          <w:rFonts w:ascii="宋体" w:hAnsi="宋体"/>
        </w:rPr>
      </w:pPr>
      <w:r>
        <w:drawing>
          <wp:inline distT="0" distB="0" distL="0" distR="0">
            <wp:extent cx="5136515" cy="937260"/>
            <wp:effectExtent l="0" t="0" r="6985" b="0"/>
            <wp:docPr id="269" name="图片 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9" name="图片 269"/>
                    <pic:cNvPicPr>
                      <a:picLocks noChangeAspect="1"/>
                    </pic:cNvPicPr>
                  </pic:nvPicPr>
                  <pic:blipFill>
                    <a:blip r:embed="rId55"/>
                    <a:stretch>
                      <a:fillRect/>
                    </a:stretch>
                  </pic:blipFill>
                  <pic:spPr>
                    <a:xfrm>
                      <a:off x="0" y="0"/>
                      <a:ext cx="5136542" cy="937260"/>
                    </a:xfrm>
                    <a:prstGeom prst="rect">
                      <a:avLst/>
                    </a:prstGeom>
                  </pic:spPr>
                </pic:pic>
              </a:graphicData>
            </a:graphic>
          </wp:inline>
        </w:drawing>
      </w:r>
    </w:p>
    <w:p>
      <w:pPr>
        <w:ind w:firstLine="420"/>
        <w:jc w:val="center"/>
      </w:pPr>
      <w:r>
        <w:rPr>
          <w:rFonts w:hint="eastAsia"/>
        </w:rPr>
        <w:t>图4-2-7 进入设置告警</w:t>
      </w:r>
    </w:p>
    <w:p>
      <w:pPr>
        <w:spacing w:line="360" w:lineRule="auto"/>
        <w:ind w:firstLine="420"/>
        <w:jc w:val="center"/>
        <w:rPr>
          <w:rFonts w:ascii="宋体" w:hAnsi="宋体"/>
        </w:rPr>
      </w:pPr>
      <w:r>
        <w:drawing>
          <wp:inline distT="0" distB="0" distL="0" distR="0">
            <wp:extent cx="5274310" cy="376555"/>
            <wp:effectExtent l="0" t="0" r="0" b="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r:embed="rId56"/>
                    <a:stretch>
                      <a:fillRect/>
                    </a:stretch>
                  </pic:blipFill>
                  <pic:spPr>
                    <a:xfrm>
                      <a:off x="0" y="0"/>
                      <a:ext cx="5274310" cy="376649"/>
                    </a:xfrm>
                    <a:prstGeom prst="rect">
                      <a:avLst/>
                    </a:prstGeom>
                  </pic:spPr>
                </pic:pic>
              </a:graphicData>
            </a:graphic>
          </wp:inline>
        </w:drawing>
      </w:r>
    </w:p>
    <w:p>
      <w:pPr>
        <w:ind w:firstLine="420"/>
        <w:jc w:val="center"/>
      </w:pPr>
      <w:r>
        <w:rPr>
          <w:rFonts w:hint="eastAsia"/>
        </w:rPr>
        <w:t>图4-2-8设置告警</w:t>
      </w:r>
    </w:p>
    <w:p>
      <w:pPr>
        <w:spacing w:line="360" w:lineRule="auto"/>
        <w:ind w:firstLine="420"/>
        <w:rPr>
          <w:rFonts w:ascii="宋体" w:hAnsi="宋体"/>
        </w:rPr>
      </w:pPr>
      <w:r>
        <w:rPr>
          <w:rFonts w:hint="eastAsia"/>
        </w:rPr>
        <w:t>监测类别设置告警后，监测数据满足告警设置后，会在异常服务器、异常网元中显示，并且在“报警信息”中显示告警级别及数量。同时业务逻辑拓扑、3D机房中相应位置也做显示。用户可通过查看告警信息，监测节点异常运行情况。</w:t>
      </w:r>
    </w:p>
    <w:p>
      <w:pPr>
        <w:pStyle w:val="5"/>
      </w:pPr>
      <w:r>
        <w:rPr>
          <w:rFonts w:hint="eastAsia"/>
        </w:rPr>
        <w:t>新增告警</w:t>
      </w:r>
    </w:p>
    <w:p>
      <w:pPr>
        <w:ind w:firstLine="420"/>
        <w:rPr>
          <w:rFonts w:ascii="宋体" w:hAnsi="宋体"/>
        </w:rPr>
      </w:pPr>
      <w:r>
        <w:rPr>
          <w:rFonts w:hint="eastAsia" w:ascii="宋体" w:hAnsi="宋体"/>
        </w:rPr>
        <w:t>在设置告警界面中，点击“新增”按钮，如下图：</w:t>
      </w:r>
    </w:p>
    <w:p>
      <w:pPr>
        <w:jc w:val="center"/>
        <w:rPr>
          <w:rFonts w:ascii="宋体" w:hAnsi="宋体"/>
        </w:rPr>
      </w:pPr>
      <w:r>
        <w:drawing>
          <wp:inline distT="0" distB="0" distL="0" distR="0">
            <wp:extent cx="5274310" cy="901065"/>
            <wp:effectExtent l="0" t="0" r="0" b="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pic:cNvPicPr>
                      <a:picLocks noChangeAspect="1"/>
                    </pic:cNvPicPr>
                  </pic:nvPicPr>
                  <pic:blipFill>
                    <a:blip r:embed="rId57"/>
                    <a:stretch>
                      <a:fillRect/>
                    </a:stretch>
                  </pic:blipFill>
                  <pic:spPr>
                    <a:xfrm>
                      <a:off x="0" y="0"/>
                      <a:ext cx="5274310" cy="901638"/>
                    </a:xfrm>
                    <a:prstGeom prst="rect">
                      <a:avLst/>
                    </a:prstGeom>
                  </pic:spPr>
                </pic:pic>
              </a:graphicData>
            </a:graphic>
          </wp:inline>
        </w:drawing>
      </w:r>
    </w:p>
    <w:p>
      <w:pPr>
        <w:ind w:firstLine="420"/>
        <w:jc w:val="center"/>
      </w:pPr>
      <w:r>
        <w:rPr>
          <w:rFonts w:hint="eastAsia"/>
        </w:rPr>
        <w:t>图4-2-9新增告警</w:t>
      </w:r>
    </w:p>
    <w:p>
      <w:pPr>
        <w:spacing w:line="360" w:lineRule="auto"/>
        <w:ind w:firstLine="420"/>
        <w:rPr>
          <w:rFonts w:ascii="宋体" w:hAnsi="宋体"/>
        </w:rPr>
      </w:pPr>
      <w:r>
        <w:rPr>
          <w:rFonts w:hint="eastAsia" w:ascii="宋体" w:hAnsi="宋体"/>
        </w:rPr>
        <w:t>点击“提交”即操作成功。</w:t>
      </w:r>
    </w:p>
    <w:p>
      <w:pPr>
        <w:spacing w:line="360" w:lineRule="auto"/>
        <w:ind w:firstLine="420"/>
        <w:rPr>
          <w:b/>
        </w:rPr>
      </w:pPr>
      <w:r>
        <w:rPr>
          <w:rFonts w:hint="eastAsia"/>
          <w:b/>
        </w:rPr>
        <w:t>说明：</w:t>
      </w:r>
    </w:p>
    <w:p>
      <w:pPr>
        <w:widowControl w:val="0"/>
        <w:numPr>
          <w:ilvl w:val="0"/>
          <w:numId w:val="17"/>
        </w:numPr>
        <w:spacing w:before="0" w:after="0" w:line="360" w:lineRule="auto"/>
        <w:ind w:firstLine="480" w:firstLineChars="200"/>
        <w:rPr>
          <w:rFonts w:ascii="宋体" w:hAnsi="宋体"/>
        </w:rPr>
      </w:pPr>
      <w:r>
        <w:rPr>
          <w:rFonts w:hint="eastAsia" w:ascii="宋体" w:hAnsi="宋体"/>
        </w:rPr>
        <w:t>报警比较符与设置的监测类别字段有关，若监测类别字段的字段类型为文本类型，则报警比较符中显示字符比较符，若监测类别字段的字段类型为数字类型或日期类型，则报警比较符中显示数字比较符。</w:t>
      </w:r>
    </w:p>
    <w:p>
      <w:pPr>
        <w:pStyle w:val="5"/>
      </w:pPr>
      <w:r>
        <w:rPr>
          <w:rFonts w:hint="eastAsia"/>
        </w:rPr>
        <w:t>修改告警</w:t>
      </w:r>
    </w:p>
    <w:p>
      <w:pPr>
        <w:spacing w:line="360" w:lineRule="auto"/>
        <w:ind w:firstLine="420"/>
        <w:rPr>
          <w:rFonts w:ascii="宋体" w:hAnsi="宋体"/>
        </w:rPr>
      </w:pPr>
      <w:r>
        <w:rPr>
          <w:rFonts w:hint="eastAsia" w:ascii="宋体" w:hAnsi="宋体"/>
        </w:rPr>
        <w:t>在设置告警界面中，选择要修改的配置，点击“修改”按钮，如下图：</w:t>
      </w:r>
    </w:p>
    <w:p>
      <w:pPr>
        <w:spacing w:line="360" w:lineRule="auto"/>
        <w:jc w:val="center"/>
        <w:rPr>
          <w:rFonts w:ascii="宋体" w:hAnsi="宋体"/>
        </w:rPr>
      </w:pPr>
      <w:r>
        <w:drawing>
          <wp:inline distT="0" distB="0" distL="0" distR="0">
            <wp:extent cx="5274310" cy="898525"/>
            <wp:effectExtent l="0" t="0" r="0" b="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pic:cNvPicPr>
                      <a:picLocks noChangeAspect="1"/>
                    </pic:cNvPicPr>
                  </pic:nvPicPr>
                  <pic:blipFill>
                    <a:blip r:embed="rId58"/>
                    <a:stretch>
                      <a:fillRect/>
                    </a:stretch>
                  </pic:blipFill>
                  <pic:spPr>
                    <a:xfrm>
                      <a:off x="0" y="0"/>
                      <a:ext cx="5274310" cy="898586"/>
                    </a:xfrm>
                    <a:prstGeom prst="rect">
                      <a:avLst/>
                    </a:prstGeom>
                  </pic:spPr>
                </pic:pic>
              </a:graphicData>
            </a:graphic>
          </wp:inline>
        </w:drawing>
      </w:r>
    </w:p>
    <w:p>
      <w:pPr>
        <w:ind w:firstLine="420"/>
        <w:jc w:val="center"/>
      </w:pPr>
      <w:r>
        <w:rPr>
          <w:rFonts w:hint="eastAsia"/>
        </w:rPr>
        <w:t>图4-2-10修改告警</w:t>
      </w:r>
    </w:p>
    <w:p>
      <w:pPr>
        <w:spacing w:line="360" w:lineRule="auto"/>
        <w:ind w:firstLine="420"/>
        <w:rPr>
          <w:rFonts w:ascii="宋体" w:hAnsi="宋体"/>
        </w:rPr>
      </w:pPr>
      <w:r>
        <w:rPr>
          <w:rFonts w:hint="eastAsia" w:ascii="宋体" w:hAnsi="宋体"/>
        </w:rPr>
        <w:t>修改完参数后，点击“提交”按钮即修改成功。</w:t>
      </w:r>
    </w:p>
    <w:p>
      <w:pPr>
        <w:pStyle w:val="4"/>
      </w:pPr>
      <w:bookmarkStart w:id="57" w:name="_Toc188"/>
      <w:bookmarkStart w:id="58" w:name="_Toc8471"/>
      <w:r>
        <w:rPr>
          <w:rFonts w:hint="eastAsia"/>
        </w:rPr>
        <w:t>特种设备配置</w:t>
      </w:r>
      <w:bookmarkEnd w:id="57"/>
      <w:bookmarkEnd w:id="58"/>
    </w:p>
    <w:p>
      <w:pPr>
        <w:ind w:firstLine="420"/>
      </w:pPr>
      <w:r>
        <w:rPr>
          <w:rFonts w:hint="eastAsia"/>
        </w:rPr>
        <w:t>如图4-2-1，点击“特种设备配置”，可进入特种设备配置界面,图4-2-11。在此界面，用户可为各特种设备节点，配置对应的设备型号，并在图形化界面安排子设备与父设备板槽位置。</w:t>
      </w:r>
    </w:p>
    <w:p>
      <w:pPr>
        <w:rPr>
          <w:rFonts w:ascii="宋体" w:hAnsi="宋体"/>
          <w:szCs w:val="24"/>
        </w:rPr>
      </w:pPr>
      <w:r>
        <w:rPr>
          <w:rFonts w:hint="eastAsia" w:ascii="宋体" w:hAnsi="宋体"/>
          <w:szCs w:val="24"/>
        </w:rPr>
        <w:drawing>
          <wp:inline distT="0" distB="0" distL="0" distR="0">
            <wp:extent cx="5530850" cy="2063750"/>
            <wp:effectExtent l="0" t="0" r="0" b="0"/>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a:xfrm>
                      <a:off x="0" y="0"/>
                      <a:ext cx="5530850" cy="2063750"/>
                    </a:xfrm>
                    <a:prstGeom prst="rect">
                      <a:avLst/>
                    </a:prstGeom>
                    <a:noFill/>
                    <a:ln>
                      <a:noFill/>
                    </a:ln>
                  </pic:spPr>
                </pic:pic>
              </a:graphicData>
            </a:graphic>
          </wp:inline>
        </w:drawing>
      </w:r>
    </w:p>
    <w:p>
      <w:pPr>
        <w:ind w:firstLine="420"/>
        <w:jc w:val="center"/>
      </w:pPr>
      <w:r>
        <w:rPr>
          <w:rFonts w:hint="eastAsia"/>
        </w:rPr>
        <w:t>图4-2-11特种设备配置</w:t>
      </w:r>
    </w:p>
    <w:p>
      <w:pPr>
        <w:pStyle w:val="4"/>
      </w:pPr>
      <w:bookmarkStart w:id="59" w:name="_Toc444614824"/>
      <w:bookmarkStart w:id="60" w:name="_Toc9136"/>
      <w:bookmarkStart w:id="61" w:name="_Toc20325"/>
      <w:r>
        <w:rPr>
          <w:rFonts w:hint="eastAsia"/>
        </w:rPr>
        <w:t>机房</w:t>
      </w:r>
      <w:bookmarkEnd w:id="59"/>
      <w:r>
        <w:rPr>
          <w:rFonts w:hint="eastAsia"/>
        </w:rPr>
        <w:t>管理</w:t>
      </w:r>
      <w:bookmarkEnd w:id="60"/>
      <w:bookmarkEnd w:id="61"/>
    </w:p>
    <w:p>
      <w:pPr>
        <w:pStyle w:val="5"/>
      </w:pPr>
      <w:r>
        <w:t>机房设置</w:t>
      </w:r>
    </w:p>
    <w:p>
      <w:pPr>
        <w:ind w:firstLine="420"/>
      </w:pPr>
      <w:r>
        <w:rPr>
          <w:rFonts w:hint="eastAsia"/>
        </w:rPr>
        <w:t>选择“机房配置”选项卡后，进入到机房配置界面，如图4-2-12所示。此界面可修改、添加机房信息，管理机房中机柜信息。</w:t>
      </w:r>
    </w:p>
    <w:p>
      <w:ins w:id="1451" w:author="undefined" w:date="2019-01-09T19:13:41Z">
        <w:r>
          <w:rPr/>
          <w:drawing>
            <wp:inline distT="0" distB="0" distL="114300" distR="114300">
              <wp:extent cx="5537200" cy="3380740"/>
              <wp:effectExtent l="0" t="0" r="6350" b="10160"/>
              <wp:docPr id="63"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24"/>
                      <pic:cNvPicPr>
                        <a:picLocks noChangeAspect="1"/>
                      </pic:cNvPicPr>
                    </pic:nvPicPr>
                    <pic:blipFill>
                      <a:blip r:embed="rId60"/>
                      <a:stretch>
                        <a:fillRect/>
                      </a:stretch>
                    </pic:blipFill>
                    <pic:spPr>
                      <a:xfrm>
                        <a:off x="0" y="0"/>
                        <a:ext cx="5537200" cy="3380740"/>
                      </a:xfrm>
                      <a:prstGeom prst="rect">
                        <a:avLst/>
                      </a:prstGeom>
                      <a:noFill/>
                      <a:ln w="9525">
                        <a:noFill/>
                      </a:ln>
                    </pic:spPr>
                  </pic:pic>
                </a:graphicData>
              </a:graphic>
            </wp:inline>
          </w:drawing>
        </w:r>
      </w:ins>
      <w:del w:id="1453" w:author="undefined" w:date="2019-01-09T19:13:40Z">
        <w:r>
          <w:rPr/>
          <w:drawing>
            <wp:inline distT="0" distB="0" distL="114300" distR="114300">
              <wp:extent cx="5532755" cy="3394075"/>
              <wp:effectExtent l="19050" t="0" r="0" b="0"/>
              <wp:docPr id="2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4"/>
                      <pic:cNvPicPr>
                        <a:picLocks noChangeAspect="1"/>
                      </pic:cNvPicPr>
                    </pic:nvPicPr>
                    <pic:blipFill>
                      <a:blip r:embed="rId61"/>
                      <a:stretch>
                        <a:fillRect/>
                      </a:stretch>
                    </pic:blipFill>
                    <pic:spPr>
                      <a:xfrm>
                        <a:off x="0" y="0"/>
                        <a:ext cx="5532755" cy="3394075"/>
                      </a:xfrm>
                      <a:prstGeom prst="rect">
                        <a:avLst/>
                      </a:prstGeom>
                      <a:noFill/>
                      <a:ln w="9525">
                        <a:noFill/>
                      </a:ln>
                    </pic:spPr>
                  </pic:pic>
                </a:graphicData>
              </a:graphic>
            </wp:inline>
          </w:drawing>
        </w:r>
      </w:del>
    </w:p>
    <w:p>
      <w:pPr>
        <w:ind w:firstLine="420"/>
        <w:jc w:val="center"/>
      </w:pPr>
      <w:r>
        <w:rPr>
          <w:rFonts w:hint="eastAsia"/>
        </w:rPr>
        <w:t>图4-2-12 机房配置</w:t>
      </w:r>
    </w:p>
    <w:p>
      <w:pPr>
        <w:ind w:firstLine="420"/>
      </w:pPr>
      <w:r>
        <w:rPr>
          <w:rFonts w:hint="eastAsia"/>
        </w:rPr>
        <w:t>用户可根据“机房编号”来查询记录。</w:t>
      </w:r>
    </w:p>
    <w:p>
      <w:pPr>
        <w:pStyle w:val="5"/>
      </w:pPr>
      <w:r>
        <w:rPr>
          <w:rFonts w:hint="eastAsia"/>
        </w:rPr>
        <w:t>机柜管理</w:t>
      </w:r>
    </w:p>
    <w:p>
      <w:pPr>
        <w:ind w:firstLine="420"/>
      </w:pPr>
      <w:r>
        <w:rPr>
          <w:rFonts w:hint="eastAsia"/>
        </w:rPr>
        <w:t>在机房配置界面，选择一个机房，点击“机柜管理”，如图4-2-13所示，进入选定机房的机柜管理页面。此界面可修改、添加，批量操作机柜信息。</w:t>
      </w:r>
    </w:p>
    <w:p>
      <w:pPr>
        <w:ind w:firstLine="420"/>
      </w:pPr>
      <w:r>
        <w:rPr>
          <w:rFonts w:hint="eastAsia"/>
        </w:rPr>
        <w:t>用户可根据“机柜编号”来查询记录。</w:t>
      </w:r>
    </w:p>
    <w:p>
      <w:pPr>
        <w:ind w:firstLine="420"/>
        <w:jc w:val="center"/>
      </w:pPr>
      <w:ins w:id="1455" w:author="undefined" w:date="2019-01-09T19:16:00Z">
        <w:r>
          <w:rPr/>
          <w:drawing>
            <wp:inline distT="0" distB="0" distL="114300" distR="114300">
              <wp:extent cx="5541645" cy="3462655"/>
              <wp:effectExtent l="0" t="0" r="1905" b="4445"/>
              <wp:docPr id="64"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25"/>
                      <pic:cNvPicPr>
                        <a:picLocks noChangeAspect="1"/>
                      </pic:cNvPicPr>
                    </pic:nvPicPr>
                    <pic:blipFill>
                      <a:blip r:embed="rId62"/>
                      <a:stretch>
                        <a:fillRect/>
                      </a:stretch>
                    </pic:blipFill>
                    <pic:spPr>
                      <a:xfrm>
                        <a:off x="0" y="0"/>
                        <a:ext cx="5541645" cy="3462655"/>
                      </a:xfrm>
                      <a:prstGeom prst="rect">
                        <a:avLst/>
                      </a:prstGeom>
                      <a:noFill/>
                      <a:ln w="9525">
                        <a:noFill/>
                      </a:ln>
                    </pic:spPr>
                  </pic:pic>
                </a:graphicData>
              </a:graphic>
            </wp:inline>
          </w:drawing>
        </w:r>
      </w:ins>
      <w:del w:id="1457" w:author="undefined" w:date="2019-01-09T19:16:00Z">
        <w:r>
          <w:rPr/>
          <w:drawing>
            <wp:inline distT="0" distB="0" distL="0" distR="0">
              <wp:extent cx="5535295" cy="2411095"/>
              <wp:effectExtent l="0" t="0" r="8255" b="8255"/>
              <wp:docPr id="300" name="图片 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0" name="图片 300"/>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a:xfrm>
                        <a:off x="0" y="0"/>
                        <a:ext cx="5535295" cy="2411095"/>
                      </a:xfrm>
                      <a:prstGeom prst="rect">
                        <a:avLst/>
                      </a:prstGeom>
                      <a:noFill/>
                      <a:ln>
                        <a:noFill/>
                      </a:ln>
                    </pic:spPr>
                  </pic:pic>
                </a:graphicData>
              </a:graphic>
            </wp:inline>
          </w:drawing>
        </w:r>
      </w:del>
    </w:p>
    <w:p>
      <w:pPr>
        <w:ind w:firstLine="420"/>
        <w:jc w:val="center"/>
      </w:pPr>
      <w:r>
        <w:rPr>
          <w:rFonts w:hint="eastAsia"/>
        </w:rPr>
        <w:t>图4-2-13 机柜管理</w:t>
      </w:r>
    </w:p>
    <w:p>
      <w:pPr>
        <w:pStyle w:val="6"/>
        <w:keepNext w:val="0"/>
        <w:keepLines w:val="0"/>
        <w:widowControl w:val="0"/>
        <w:ind w:left="1230" w:right="238"/>
      </w:pPr>
      <w:r>
        <w:rPr>
          <w:rFonts w:hint="eastAsia"/>
        </w:rPr>
        <w:t>新增机柜</w:t>
      </w:r>
    </w:p>
    <w:p>
      <w:pPr>
        <w:ind w:firstLine="420"/>
      </w:pPr>
      <w:r>
        <w:rPr>
          <w:rFonts w:hint="eastAsia"/>
        </w:rPr>
        <w:t>如图4-2-14所示，点击页面右上角“新增”按钮，进入新增机柜信息界面，填写机柜信息后，点击“提交”按钮新增机柜信息，点击“重置”按钮清空输入内容，点击“返回”按钮取消新增机柜。</w:t>
      </w:r>
    </w:p>
    <w:p>
      <w:pPr>
        <w:ind w:firstLine="420"/>
      </w:pPr>
      <w:r>
        <w:rPr>
          <w:rFonts w:hint="eastAsia"/>
        </w:rPr>
        <w:t>新增的机柜出现在节点管理中新增节点的机柜备选项里，同时在拓展图中也能够看到机柜与机房的对应关系。</w:t>
      </w:r>
    </w:p>
    <w:p>
      <w:pPr>
        <w:ind w:firstLine="420"/>
        <w:jc w:val="center"/>
      </w:pPr>
      <w:r>
        <w:rPr>
          <w:rFonts w:hint="eastAsia"/>
        </w:rPr>
        <w:drawing>
          <wp:inline distT="0" distB="0" distL="0" distR="0">
            <wp:extent cx="5541010" cy="1736090"/>
            <wp:effectExtent l="0" t="0" r="2540" b="0"/>
            <wp:docPr id="301" name="图片 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1" name="图片 301"/>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a:xfrm>
                      <a:off x="0" y="0"/>
                      <a:ext cx="5541010" cy="1736090"/>
                    </a:xfrm>
                    <a:prstGeom prst="rect">
                      <a:avLst/>
                    </a:prstGeom>
                    <a:noFill/>
                    <a:ln>
                      <a:noFill/>
                    </a:ln>
                  </pic:spPr>
                </pic:pic>
              </a:graphicData>
            </a:graphic>
          </wp:inline>
        </w:drawing>
      </w:r>
    </w:p>
    <w:p>
      <w:pPr>
        <w:ind w:firstLine="420"/>
        <w:jc w:val="center"/>
      </w:pPr>
      <w:r>
        <w:rPr>
          <w:rFonts w:hint="eastAsia"/>
        </w:rPr>
        <w:t>图4-2-14新增机柜</w:t>
      </w:r>
    </w:p>
    <w:p>
      <w:pPr>
        <w:pStyle w:val="6"/>
        <w:keepNext w:val="0"/>
        <w:keepLines w:val="0"/>
        <w:widowControl w:val="0"/>
        <w:ind w:left="1230" w:right="238"/>
      </w:pPr>
      <w:r>
        <w:rPr>
          <w:rFonts w:hint="eastAsia"/>
        </w:rPr>
        <w:t>修改机柜</w:t>
      </w:r>
    </w:p>
    <w:p>
      <w:pPr>
        <w:ind w:firstLine="420"/>
      </w:pPr>
      <w:r>
        <w:rPr>
          <w:rFonts w:hint="eastAsia"/>
        </w:rPr>
        <w:t>如图4-2-14所示，选择一条记录，点击页面右上角“修改”按钮，进入修改机柜信息界面，修改机柜信息后，点击“提交”按钮修改机柜信息，点击“重置”按钮清空输入内容，点击“返回”按钮取消修改机柜。</w:t>
      </w:r>
    </w:p>
    <w:p>
      <w:pPr>
        <w:pStyle w:val="6"/>
        <w:keepNext w:val="0"/>
        <w:keepLines w:val="0"/>
        <w:widowControl w:val="0"/>
        <w:ind w:left="1230" w:right="238"/>
      </w:pPr>
      <w:r>
        <w:rPr>
          <w:rFonts w:hint="eastAsia"/>
        </w:rPr>
        <w:t>删除机柜</w:t>
      </w:r>
    </w:p>
    <w:p>
      <w:pPr>
        <w:ind w:firstLine="420"/>
      </w:pPr>
      <w:r>
        <w:rPr>
          <w:rFonts w:hint="eastAsia"/>
        </w:rPr>
        <w:t>如图4-2-14所示，选择一条或多条记录，点击右上角“删除”按钮，可删除机柜记录。</w:t>
      </w:r>
    </w:p>
    <w:p>
      <w:pPr>
        <w:pStyle w:val="4"/>
      </w:pPr>
      <w:bookmarkStart w:id="62" w:name="_Toc362597274"/>
      <w:bookmarkStart w:id="63" w:name="_Toc444614826"/>
      <w:bookmarkStart w:id="64" w:name="_Toc31647"/>
      <w:bookmarkStart w:id="65" w:name="_Toc6447"/>
      <w:r>
        <w:rPr>
          <w:rFonts w:hint="eastAsia"/>
        </w:rPr>
        <w:t>节点</w:t>
      </w:r>
      <w:bookmarkEnd w:id="62"/>
      <w:r>
        <w:rPr>
          <w:rFonts w:hint="eastAsia"/>
        </w:rPr>
        <w:t>配置</w:t>
      </w:r>
      <w:bookmarkEnd w:id="63"/>
      <w:bookmarkEnd w:id="64"/>
      <w:bookmarkEnd w:id="65"/>
    </w:p>
    <w:p>
      <w:pPr>
        <w:ind w:firstLine="420"/>
      </w:pPr>
      <w:r>
        <w:rPr>
          <w:rFonts w:hint="eastAsia"/>
        </w:rPr>
        <w:t>点击“节点配置”选项卡，得到节点配置菜单，可进行的管理有：新增节点组、新增子节点组、修改节点组、节点管理、节点组上下线、导入导出节点组、节点新增、节点修改、节点上下线、导入导出节点、查询节点信息等操作。如图4-2-15。</w:t>
      </w:r>
    </w:p>
    <w:p>
      <w:r>
        <w:drawing>
          <wp:inline distT="0" distB="0" distL="0" distR="0">
            <wp:extent cx="5486400" cy="2466975"/>
            <wp:effectExtent l="0" t="0" r="0" b="9525"/>
            <wp:docPr id="129" name="图片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图片 129"/>
                    <pic:cNvPicPr>
                      <a:picLocks noChangeAspect="1"/>
                    </pic:cNvPicPr>
                  </pic:nvPicPr>
                  <pic:blipFill>
                    <a:blip r:embed="rId65"/>
                    <a:stretch>
                      <a:fillRect/>
                    </a:stretch>
                  </pic:blipFill>
                  <pic:spPr>
                    <a:xfrm>
                      <a:off x="0" y="0"/>
                      <a:ext cx="5486400" cy="2466975"/>
                    </a:xfrm>
                    <a:prstGeom prst="rect">
                      <a:avLst/>
                    </a:prstGeom>
                  </pic:spPr>
                </pic:pic>
              </a:graphicData>
            </a:graphic>
          </wp:inline>
        </w:drawing>
      </w:r>
    </w:p>
    <w:p>
      <w:pPr>
        <w:ind w:firstLine="420"/>
        <w:jc w:val="center"/>
      </w:pPr>
      <w:r>
        <w:rPr>
          <w:rFonts w:hint="eastAsia"/>
        </w:rPr>
        <w:t>图4-2-15 节点管理</w:t>
      </w:r>
    </w:p>
    <w:p>
      <w:pPr>
        <w:ind w:firstLine="420"/>
      </w:pPr>
      <w:r>
        <w:rPr>
          <w:rFonts w:hint="eastAsia"/>
        </w:rPr>
        <w:t>未选择节点组时，节点配置界面右下方节点列表缺省显示当前视图所有节点信息。</w:t>
      </w:r>
    </w:p>
    <w:p>
      <w:pPr>
        <w:pStyle w:val="5"/>
      </w:pPr>
      <w:bookmarkStart w:id="66" w:name="_Toc362597275"/>
      <w:r>
        <w:rPr>
          <w:rFonts w:hint="eastAsia"/>
        </w:rPr>
        <w:t>新增节点组</w:t>
      </w:r>
      <w:bookmarkEnd w:id="66"/>
    </w:p>
    <w:p>
      <w:pPr>
        <w:pStyle w:val="23"/>
      </w:pPr>
      <w:r>
        <w:rPr>
          <w:rFonts w:hint="eastAsia"/>
        </w:rPr>
        <w:t>选中一个</w:t>
      </w:r>
      <w:r>
        <w:rPr>
          <w:rFonts w:hint="eastAsia"/>
          <w:b/>
        </w:rPr>
        <w:t>未配置节点</w:t>
      </w:r>
      <w:r>
        <w:rPr>
          <w:rFonts w:hint="eastAsia"/>
        </w:rPr>
        <w:t>的节点组，点击页面右上方“新增子节点组”，打开新增子节点组界面，填写子节点组信息后，点击“提交”按钮新增子节点，点击“重置”按钮清空输入，点击“返回”按钮取消新增。如图4-2-16所示。</w:t>
      </w:r>
    </w:p>
    <w:p>
      <w:r>
        <w:drawing>
          <wp:inline distT="0" distB="0" distL="0" distR="0">
            <wp:extent cx="5530215" cy="3225165"/>
            <wp:effectExtent l="0" t="0" r="0" b="0"/>
            <wp:docPr id="130" name="图片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图片 130"/>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a:xfrm>
                      <a:off x="0" y="0"/>
                      <a:ext cx="5530850" cy="3225800"/>
                    </a:xfrm>
                    <a:prstGeom prst="rect">
                      <a:avLst/>
                    </a:prstGeom>
                    <a:noFill/>
                    <a:ln>
                      <a:noFill/>
                    </a:ln>
                  </pic:spPr>
                </pic:pic>
              </a:graphicData>
            </a:graphic>
          </wp:inline>
        </w:drawing>
      </w:r>
    </w:p>
    <w:p>
      <w:pPr>
        <w:ind w:firstLine="420"/>
        <w:jc w:val="center"/>
      </w:pPr>
      <w:r>
        <w:rPr>
          <w:rFonts w:hint="eastAsia"/>
        </w:rPr>
        <w:t>图4-2-16 新增子节点组</w:t>
      </w:r>
    </w:p>
    <w:p>
      <w:pPr>
        <w:ind w:firstLine="420"/>
      </w:pPr>
      <w:r>
        <w:rPr>
          <w:rFonts w:hint="eastAsia"/>
        </w:rPr>
        <w:t>若未选择节点组，可直接在节点配置菜单页面节点组新增节点组。与新增子节点组操作相同填写各项内容后，点击“提交”按钮，即可新增属于Nation Center系统的节点组。</w:t>
      </w:r>
    </w:p>
    <w:p>
      <w:pPr>
        <w:ind w:firstLine="422"/>
        <w:rPr>
          <w:b/>
        </w:rPr>
      </w:pPr>
      <w:r>
        <w:rPr>
          <w:rFonts w:hint="eastAsia"/>
          <w:b/>
        </w:rPr>
        <w:t>建议：</w:t>
      </w:r>
    </w:p>
    <w:p>
      <w:pPr>
        <w:widowControl w:val="0"/>
        <w:numPr>
          <w:ilvl w:val="0"/>
          <w:numId w:val="19"/>
        </w:numPr>
        <w:spacing w:before="0" w:after="0" w:line="240" w:lineRule="auto"/>
      </w:pPr>
      <w:r>
        <w:rPr>
          <w:rFonts w:hint="eastAsia"/>
        </w:rPr>
        <w:t>将不同操作系统类型的节点分开为不同的节点组，因为不同的操作系统执行的命令是不同的，方便之后新建任务的时候根据不同的操作系统，新建不同的任务。</w:t>
      </w:r>
    </w:p>
    <w:p>
      <w:pPr>
        <w:widowControl w:val="0"/>
        <w:numPr>
          <w:ilvl w:val="0"/>
          <w:numId w:val="19"/>
        </w:numPr>
        <w:spacing w:before="0" w:after="0" w:line="240" w:lineRule="auto"/>
      </w:pPr>
      <w:r>
        <w:rPr>
          <w:rFonts w:hint="eastAsia"/>
        </w:rPr>
        <w:t>节点组名称最好和业务相关，或者和节点所在物理位置相关。</w:t>
      </w:r>
    </w:p>
    <w:p>
      <w:pPr>
        <w:pStyle w:val="5"/>
      </w:pPr>
      <w:bookmarkStart w:id="67" w:name="_Toc362597276"/>
      <w:r>
        <w:rPr>
          <w:rFonts w:hint="eastAsia"/>
        </w:rPr>
        <w:t>修改节点组信息</w:t>
      </w:r>
      <w:bookmarkEnd w:id="67"/>
    </w:p>
    <w:p>
      <w:pPr>
        <w:ind w:firstLine="420"/>
      </w:pPr>
      <w:r>
        <w:rPr>
          <w:rFonts w:hint="eastAsia"/>
        </w:rPr>
        <w:t>如图4-2-17所示，选中一个节点组，点击页面右上角“修改”按钮，打开修改节点组界面，修改节点组信息后，点击“提交”按钮，保存修改；点击“重置”按钮，清空输入；点击“返回”按钮取消修改。</w:t>
      </w:r>
    </w:p>
    <w:p>
      <w:r>
        <w:drawing>
          <wp:inline distT="0" distB="0" distL="0" distR="0">
            <wp:extent cx="5532120" cy="1045210"/>
            <wp:effectExtent l="19050" t="0" r="0" b="0"/>
            <wp:docPr id="25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8" name="图片 4"/>
                    <pic:cNvPicPr>
                      <a:picLocks noChangeAspect="1" noChangeArrowheads="1"/>
                    </pic:cNvPicPr>
                  </pic:nvPicPr>
                  <pic:blipFill>
                    <a:blip r:embed="rId67" cstate="print"/>
                    <a:srcRect/>
                    <a:stretch>
                      <a:fillRect/>
                    </a:stretch>
                  </pic:blipFill>
                  <pic:spPr>
                    <a:xfrm>
                      <a:off x="0" y="0"/>
                      <a:ext cx="5532120" cy="1045210"/>
                    </a:xfrm>
                    <a:prstGeom prst="rect">
                      <a:avLst/>
                    </a:prstGeom>
                    <a:noFill/>
                    <a:ln w="9525">
                      <a:noFill/>
                      <a:miter lim="800000"/>
                      <a:headEnd/>
                      <a:tailEnd/>
                    </a:ln>
                  </pic:spPr>
                </pic:pic>
              </a:graphicData>
            </a:graphic>
          </wp:inline>
        </w:drawing>
      </w:r>
    </w:p>
    <w:p>
      <w:pPr>
        <w:ind w:firstLine="420"/>
        <w:jc w:val="center"/>
      </w:pPr>
      <w:r>
        <w:rPr>
          <w:rFonts w:hint="eastAsia"/>
        </w:rPr>
        <w:t>图4-2-17修改节点组信息</w:t>
      </w:r>
    </w:p>
    <w:p>
      <w:pPr>
        <w:pStyle w:val="5"/>
      </w:pPr>
      <w:r>
        <w:rPr>
          <w:rFonts w:hint="eastAsia"/>
        </w:rPr>
        <w:t>节点组上下线</w:t>
      </w:r>
    </w:p>
    <w:p>
      <w:pPr>
        <w:ind w:firstLine="420"/>
      </w:pPr>
      <w:r>
        <w:rPr>
          <w:rFonts w:hint="eastAsia"/>
        </w:rPr>
        <w:t>如图4-2-13所示，选中一个节点组，点击页面右上角“上线”、“下线”按钮，可修改节点组状态。</w:t>
      </w:r>
    </w:p>
    <w:p>
      <w:pPr>
        <w:ind w:firstLine="420"/>
      </w:pPr>
      <w:r>
        <w:rPr>
          <w:rFonts w:hint="eastAsia"/>
        </w:rPr>
        <w:t>下线的节点组旗下的子节点组、节点同时下线；节点组上线的时候，可选择是否同时上线该节点组下的子节点组。</w:t>
      </w:r>
    </w:p>
    <w:p>
      <w:pPr>
        <w:pStyle w:val="5"/>
      </w:pPr>
      <w:r>
        <w:rPr>
          <w:rFonts w:hint="eastAsia"/>
        </w:rPr>
        <w:t>节点组导入导出</w:t>
      </w:r>
    </w:p>
    <w:p>
      <w:pPr>
        <w:ind w:firstLine="420"/>
      </w:pPr>
      <w:r>
        <w:rPr>
          <w:rFonts w:hint="eastAsia"/>
        </w:rPr>
        <w:t>如图4-2-13所示，页面右上方有“导入”“导出”按钮，通过“下载模板”按钮，可下载批量导入的模板，填写好模板后，通过“浏览”按钮，选择模板，点击 “导入”按钮，可批量导入节点组信息。</w:t>
      </w:r>
    </w:p>
    <w:p>
      <w:pPr>
        <w:ind w:firstLine="360" w:firstLineChars="150"/>
      </w:pPr>
      <w:r>
        <w:rPr>
          <w:rFonts w:hint="eastAsia"/>
        </w:rPr>
        <w:t>“导出”按钮可导出节点组信息。</w:t>
      </w:r>
    </w:p>
    <w:p>
      <w:pPr>
        <w:pStyle w:val="5"/>
      </w:pPr>
      <w:bookmarkStart w:id="68" w:name="_Toc362597277"/>
      <w:r>
        <w:rPr>
          <w:rFonts w:hint="eastAsia"/>
        </w:rPr>
        <w:t>节点管理</w:t>
      </w:r>
      <w:bookmarkEnd w:id="68"/>
    </w:p>
    <w:p>
      <w:pPr>
        <w:ind w:firstLine="420"/>
      </w:pPr>
      <w:r>
        <w:rPr>
          <w:rFonts w:hint="eastAsia"/>
        </w:rPr>
        <w:t>如图4-2-18所示，选中一个节点组，点击页面右上方“节点管理”按钮，可进入到节点管理界面。此界面可进行的操作有查询节点、新增节点、修改节点信息、批量导入节点、下载模板、设置节点状态等操作。</w:t>
      </w:r>
    </w:p>
    <w:p>
      <w:r>
        <w:drawing>
          <wp:inline distT="0" distB="0" distL="0" distR="0">
            <wp:extent cx="5486400" cy="1453515"/>
            <wp:effectExtent l="0" t="0" r="0" b="0"/>
            <wp:docPr id="133" name="图片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图片 133"/>
                    <pic:cNvPicPr>
                      <a:picLocks noChangeAspect="1"/>
                    </pic:cNvPicPr>
                  </pic:nvPicPr>
                  <pic:blipFill>
                    <a:blip r:embed="rId68"/>
                    <a:stretch>
                      <a:fillRect/>
                    </a:stretch>
                  </pic:blipFill>
                  <pic:spPr>
                    <a:xfrm>
                      <a:off x="0" y="0"/>
                      <a:ext cx="5486400" cy="1453515"/>
                    </a:xfrm>
                    <a:prstGeom prst="rect">
                      <a:avLst/>
                    </a:prstGeom>
                  </pic:spPr>
                </pic:pic>
              </a:graphicData>
            </a:graphic>
          </wp:inline>
        </w:drawing>
      </w:r>
    </w:p>
    <w:p>
      <w:pPr>
        <w:ind w:firstLine="420"/>
        <w:jc w:val="center"/>
      </w:pPr>
      <w:r>
        <w:rPr>
          <w:rFonts w:hint="eastAsia"/>
        </w:rPr>
        <w:t>图4-2-18节点管理</w:t>
      </w:r>
    </w:p>
    <w:p>
      <w:pPr>
        <w:pStyle w:val="6"/>
        <w:keepNext w:val="0"/>
        <w:keepLines w:val="0"/>
        <w:widowControl w:val="0"/>
        <w:ind w:left="1230" w:right="238"/>
      </w:pPr>
      <w:bookmarkStart w:id="69" w:name="_Toc362597278"/>
      <w:r>
        <w:rPr>
          <w:rFonts w:hint="eastAsia"/>
        </w:rPr>
        <w:t>新增节点</w:t>
      </w:r>
      <w:bookmarkEnd w:id="69"/>
    </w:p>
    <w:p>
      <w:pPr>
        <w:ind w:firstLine="420"/>
      </w:pPr>
      <w:r>
        <w:rPr>
          <w:rFonts w:hint="eastAsia"/>
        </w:rPr>
        <w:t>如图4-2-18所示，点击页面右上角“新增”按钮，进入新增节点界面，填写节点信息后，点击“提交”按钮新增节点信息，点击“重置”按钮清空输入内容，点击“返回”按钮取消新增节点。有管理员角色的用户新增节点时，输入的节点密码为明文显示。</w:t>
      </w:r>
    </w:p>
    <w:p>
      <w:pPr>
        <w:pStyle w:val="6"/>
        <w:keepNext w:val="0"/>
        <w:keepLines w:val="0"/>
        <w:widowControl w:val="0"/>
        <w:ind w:left="1230" w:right="238"/>
      </w:pPr>
      <w:bookmarkStart w:id="70" w:name="_Toc362597279"/>
      <w:r>
        <w:rPr>
          <w:rFonts w:hint="eastAsia"/>
        </w:rPr>
        <w:t>修改节点</w:t>
      </w:r>
      <w:bookmarkEnd w:id="70"/>
    </w:p>
    <w:p>
      <w:pPr>
        <w:ind w:firstLine="420"/>
      </w:pPr>
      <w:r>
        <w:rPr>
          <w:rFonts w:hint="eastAsia"/>
        </w:rPr>
        <w:t>如图4-2-18所示，选择一条节点记录，点击后方“修改信息”按钮，进入修改节点界面，填写节点信息后，点击“提交”按钮保存修改，点击“重置”按钮清空输入内容，点击“返回”按钮取消修改。有管理员角色的用户修改节点时，节点密码为明文显示。</w:t>
      </w:r>
    </w:p>
    <w:p>
      <w:pPr>
        <w:pStyle w:val="6"/>
        <w:keepNext w:val="0"/>
        <w:keepLines w:val="0"/>
        <w:widowControl w:val="0"/>
        <w:ind w:left="1230" w:right="238"/>
      </w:pPr>
      <w:r>
        <w:rPr>
          <w:rFonts w:hint="eastAsia"/>
        </w:rPr>
        <w:t>节点系统信息</w:t>
      </w:r>
    </w:p>
    <w:p>
      <w:pPr>
        <w:ind w:firstLine="420"/>
      </w:pPr>
      <w:r>
        <w:rPr>
          <w:rFonts w:hint="eastAsia"/>
        </w:rPr>
        <w:t>如图4-2-18所示，选择一条节点记录，点击后方“系统信息”，进入系统信息界面。该界面显示对应节点的系统信息、硬盘详情以及网卡详情。</w:t>
      </w:r>
    </w:p>
    <w:p>
      <w:pPr>
        <w:pStyle w:val="6"/>
        <w:keepNext w:val="0"/>
        <w:keepLines w:val="0"/>
        <w:widowControl w:val="0"/>
        <w:ind w:left="1230" w:right="238"/>
      </w:pPr>
      <w:bookmarkStart w:id="71" w:name="_Toc362597280"/>
      <w:r>
        <w:rPr>
          <w:rFonts w:hint="eastAsia"/>
        </w:rPr>
        <w:t>批量导入节点</w:t>
      </w:r>
      <w:bookmarkEnd w:id="71"/>
    </w:p>
    <w:p>
      <w:pPr>
        <w:ind w:firstLine="420"/>
      </w:pPr>
      <w:r>
        <w:rPr>
          <w:rFonts w:hint="eastAsia"/>
        </w:rPr>
        <w:t>如图4-2-18所示，用户可通过页面右上方“下载模板”按钮下载节点导入表格模板，填写完表格内容后，通过“浏览”按钮选择表格所在路径，点击“导入”按钮，批量导入节点信息。</w:t>
      </w:r>
    </w:p>
    <w:p>
      <w:pPr>
        <w:ind w:firstLine="420"/>
      </w:pPr>
      <w:r>
        <w:rPr>
          <w:rFonts w:hint="eastAsia"/>
        </w:rPr>
        <w:t>如图4-2-19所示，导入文件中节点信息本身存在冲突或与当前节点组现有节点之间存在冲突时（如节点组下已存在导入的IP地址，节点所选机柜位置已有节点或不存在），系统提示错误信息，导入失败。</w:t>
      </w:r>
    </w:p>
    <w:p>
      <w:pPr>
        <w:jc w:val="center"/>
      </w:pPr>
      <w:r>
        <w:drawing>
          <wp:inline distT="0" distB="0" distL="0" distR="0">
            <wp:extent cx="5274310" cy="680085"/>
            <wp:effectExtent l="0" t="0" r="0" b="0"/>
            <wp:docPr id="128" name="图片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图片 128"/>
                    <pic:cNvPicPr>
                      <a:picLocks noChangeAspect="1"/>
                    </pic:cNvPicPr>
                  </pic:nvPicPr>
                  <pic:blipFill>
                    <a:blip r:embed="rId69"/>
                    <a:stretch>
                      <a:fillRect/>
                    </a:stretch>
                  </pic:blipFill>
                  <pic:spPr>
                    <a:xfrm>
                      <a:off x="0" y="0"/>
                      <a:ext cx="5274310" cy="680655"/>
                    </a:xfrm>
                    <a:prstGeom prst="rect">
                      <a:avLst/>
                    </a:prstGeom>
                  </pic:spPr>
                </pic:pic>
              </a:graphicData>
            </a:graphic>
          </wp:inline>
        </w:drawing>
      </w:r>
    </w:p>
    <w:p>
      <w:pPr>
        <w:ind w:firstLine="420"/>
        <w:jc w:val="center"/>
      </w:pPr>
      <w:r>
        <w:rPr>
          <w:rFonts w:hint="eastAsia"/>
        </w:rPr>
        <w:t>图4-2-19 导入失败</w:t>
      </w:r>
    </w:p>
    <w:p>
      <w:pPr>
        <w:ind w:firstLine="422"/>
        <w:rPr>
          <w:b/>
        </w:rPr>
      </w:pPr>
      <w:r>
        <w:rPr>
          <w:rFonts w:hint="eastAsia"/>
          <w:b/>
        </w:rPr>
        <w:t>说明：</w:t>
      </w:r>
    </w:p>
    <w:p>
      <w:pPr>
        <w:pStyle w:val="95"/>
        <w:numPr>
          <w:ilvl w:val="0"/>
          <w:numId w:val="20"/>
        </w:numPr>
        <w:ind w:firstLineChars="0"/>
      </w:pPr>
      <w:r>
        <w:rPr>
          <w:rFonts w:hint="eastAsia"/>
        </w:rPr>
        <w:t>机房设备位置批量调换时，建议下线当前节点组后，将节点信息导入新的节点组。</w:t>
      </w:r>
    </w:p>
    <w:p>
      <w:pPr>
        <w:pStyle w:val="6"/>
        <w:keepNext w:val="0"/>
        <w:keepLines w:val="0"/>
        <w:widowControl w:val="0"/>
        <w:ind w:left="1230" w:right="238"/>
      </w:pPr>
      <w:bookmarkStart w:id="72" w:name="_Toc362597281"/>
      <w:r>
        <w:rPr>
          <w:rFonts w:hint="eastAsia"/>
        </w:rPr>
        <w:t>节点上线、下线</w:t>
      </w:r>
      <w:bookmarkEnd w:id="72"/>
    </w:p>
    <w:p>
      <w:pPr>
        <w:ind w:firstLine="420"/>
      </w:pPr>
      <w:r>
        <w:rPr>
          <w:rFonts w:hint="eastAsia"/>
        </w:rPr>
        <w:t>如图4-2-18所示，通过节点缺省信息列表后方的“上线”、“下线”按钮，可对节点状态进行管理。处于“上线”的节点，可用于在任务管理、监测管理的设置。</w:t>
      </w:r>
    </w:p>
    <w:p>
      <w:pPr>
        <w:rPr>
          <w:rFonts w:ascii="宋体" w:hAnsi="宋体"/>
          <w:szCs w:val="24"/>
        </w:rPr>
      </w:pPr>
    </w:p>
    <w:p>
      <w:pPr>
        <w:pStyle w:val="4"/>
      </w:pPr>
      <w:bookmarkStart w:id="73" w:name="_Toc444614828"/>
      <w:bookmarkStart w:id="74" w:name="_Toc30300"/>
      <w:bookmarkStart w:id="75" w:name="_Toc26271"/>
      <w:r>
        <w:rPr>
          <w:rFonts w:hint="eastAsia"/>
        </w:rPr>
        <w:t>DC范围配置</w:t>
      </w:r>
      <w:bookmarkEnd w:id="73"/>
      <w:bookmarkEnd w:id="74"/>
      <w:bookmarkEnd w:id="75"/>
    </w:p>
    <w:p>
      <w:pPr>
        <w:ind w:firstLine="420"/>
      </w:pPr>
      <w:r>
        <w:rPr>
          <w:rFonts w:hint="eastAsia"/>
        </w:rPr>
        <w:t>点击“DC范围配置”，可进入DC范围管理界面,图4-2-20。在此界面，用户可通过查询、新增、修改、上下线等操作，管理服务器。</w:t>
      </w:r>
    </w:p>
    <w:p>
      <w:r>
        <w:drawing>
          <wp:inline distT="0" distB="0" distL="0" distR="0">
            <wp:extent cx="5264150" cy="2076450"/>
            <wp:effectExtent l="0" t="0" r="0" b="0"/>
            <wp:docPr id="262" name="图片 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2" name="图片 262"/>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a:xfrm>
                      <a:off x="0" y="0"/>
                      <a:ext cx="5264150" cy="2076450"/>
                    </a:xfrm>
                    <a:prstGeom prst="rect">
                      <a:avLst/>
                    </a:prstGeom>
                    <a:noFill/>
                    <a:ln>
                      <a:noFill/>
                    </a:ln>
                  </pic:spPr>
                </pic:pic>
              </a:graphicData>
            </a:graphic>
          </wp:inline>
        </w:drawing>
      </w:r>
    </w:p>
    <w:p>
      <w:pPr>
        <w:ind w:firstLine="420"/>
        <w:jc w:val="center"/>
      </w:pPr>
      <w:r>
        <w:rPr>
          <w:rFonts w:hint="eastAsia"/>
        </w:rPr>
        <w:t>图4-2-20 DC范围配置</w:t>
      </w:r>
    </w:p>
    <w:p>
      <w:pPr>
        <w:ind w:firstLine="420"/>
      </w:pPr>
      <w:r>
        <w:rPr>
          <w:rFonts w:hint="eastAsia"/>
        </w:rPr>
        <w:t>用户可根据“服务器名称”、“服务器IP”来查询记录。</w:t>
      </w:r>
    </w:p>
    <w:p>
      <w:pPr>
        <w:pStyle w:val="5"/>
      </w:pPr>
      <w:bookmarkStart w:id="76" w:name="_Toc362597263"/>
      <w:r>
        <w:rPr>
          <w:rFonts w:hint="eastAsia"/>
        </w:rPr>
        <w:t>新增服务器</w:t>
      </w:r>
      <w:bookmarkEnd w:id="76"/>
    </w:p>
    <w:p>
      <w:pPr>
        <w:ind w:firstLine="420"/>
      </w:pPr>
      <w:r>
        <w:rPr>
          <w:rFonts w:hint="eastAsia"/>
        </w:rPr>
        <w:t>如图4-2-20所示，点击页面右上角“新增”按钮，进入新增服务器信息界面，填写服务器信息后，点击“提交”按钮新增服务器信息，点击“重置”按钮清空输入内容，点击“返回”按钮取消新增服务器。</w:t>
      </w:r>
    </w:p>
    <w:p>
      <w:pPr>
        <w:pStyle w:val="5"/>
      </w:pPr>
      <w:bookmarkStart w:id="77" w:name="_Toc362597264"/>
      <w:r>
        <w:rPr>
          <w:rFonts w:hint="eastAsia"/>
        </w:rPr>
        <w:t>修改服务器信息</w:t>
      </w:r>
      <w:bookmarkEnd w:id="77"/>
    </w:p>
    <w:p>
      <w:pPr>
        <w:ind w:firstLine="420"/>
      </w:pPr>
      <w:r>
        <w:rPr>
          <w:rFonts w:hint="eastAsia"/>
        </w:rPr>
        <w:t>如图4-2-20所示，选择一条记录，点击页面右上角“修改”按钮，进入修改服务器信息界面，修改服务器信息后，点击“提交”按钮修改服务器信息，点击“重置”按钮清空输入内容，点击“返回”按钮取消修改服务器。</w:t>
      </w:r>
    </w:p>
    <w:p>
      <w:pPr>
        <w:pStyle w:val="5"/>
      </w:pPr>
      <w:bookmarkStart w:id="78" w:name="_Toc362597265"/>
      <w:r>
        <w:rPr>
          <w:rFonts w:hint="eastAsia"/>
        </w:rPr>
        <w:t>服务器上线、下线</w:t>
      </w:r>
      <w:bookmarkEnd w:id="78"/>
    </w:p>
    <w:p>
      <w:pPr>
        <w:ind w:firstLine="420"/>
      </w:pPr>
      <w:r>
        <w:rPr>
          <w:rFonts w:hint="eastAsia"/>
        </w:rPr>
        <w:t>如图4-2-20所示，选择一条或多条记录，点击页面右上角“上线”、“下线”</w:t>
      </w:r>
    </w:p>
    <w:p>
      <w:r>
        <w:rPr>
          <w:rFonts w:hint="eastAsia"/>
        </w:rPr>
        <w:t>按钮，可对服务器进行上线、下线管理。状态处于上线的服务器可以使用，处于下线的服务器不可使用。</w:t>
      </w:r>
    </w:p>
    <w:p>
      <w:pPr>
        <w:ind w:firstLine="422"/>
        <w:rPr>
          <w:b/>
        </w:rPr>
      </w:pPr>
      <w:r>
        <w:rPr>
          <w:rFonts w:hint="eastAsia"/>
          <w:b/>
        </w:rPr>
        <w:t>注意：</w:t>
      </w:r>
    </w:p>
    <w:p>
      <w:pPr>
        <w:pStyle w:val="95"/>
        <w:numPr>
          <w:ilvl w:val="0"/>
          <w:numId w:val="20"/>
        </w:numPr>
        <w:ind w:firstLineChars="0"/>
      </w:pPr>
      <w:r>
        <w:t>部署NMS网络</w:t>
      </w:r>
      <w:r>
        <w:rPr>
          <w:rFonts w:hint="eastAsia"/>
        </w:rPr>
        <w:t>管理系统后，需要在此处增加DataController端所在服务器，并设置为“上线”状态，此DataController才生效。并且访问该服务器的节点，要在配置IP范围内，才可以和此DataController通信。</w:t>
      </w:r>
    </w:p>
    <w:p>
      <w:pPr>
        <w:pStyle w:val="5"/>
      </w:pPr>
      <w:r>
        <w:rPr>
          <w:rFonts w:hint="eastAsia"/>
        </w:rPr>
        <w:t>导入导出</w:t>
      </w:r>
    </w:p>
    <w:p>
      <w:pPr>
        <w:ind w:firstLine="420"/>
      </w:pPr>
      <w:r>
        <w:rPr>
          <w:rFonts w:hint="eastAsia"/>
        </w:rPr>
        <w:t>如图4-2-20所示，DC配置支持DC及DC下分管IP的批量导入及导出。页面右上方的“导入”、“导出”按钮，是针对DC信息的导入、导出；每条DC记录后边的“导入”、“导出”按钮，是针对DC分管IP的导入、导出。</w:t>
      </w:r>
    </w:p>
    <w:p>
      <w:pPr>
        <w:pStyle w:val="3"/>
        <w:rPr>
          <w:rFonts w:ascii="宋体" w:hAnsi="宋体"/>
          <w:szCs w:val="24"/>
        </w:rPr>
      </w:pPr>
      <w:bookmarkStart w:id="79" w:name="_Toc28597"/>
      <w:bookmarkStart w:id="80" w:name="_Toc17168"/>
      <w:r>
        <w:rPr>
          <w:rFonts w:hint="eastAsia" w:ascii="宋体" w:hAnsi="宋体"/>
          <w:szCs w:val="24"/>
        </w:rPr>
        <w:t>权限配置</w:t>
      </w:r>
      <w:bookmarkEnd w:id="79"/>
      <w:bookmarkEnd w:id="80"/>
    </w:p>
    <w:p>
      <w:pPr>
        <w:ind w:firstLine="420"/>
        <w:rPr>
          <w:del w:id="1459" w:author="undefined" w:date="2019-01-09T19:16:51Z"/>
        </w:rPr>
      </w:pPr>
      <w:r>
        <w:rPr>
          <w:rFonts w:hint="eastAsia"/>
        </w:rPr>
        <w:t>如图4-3-1所示，点击“权限管理”选项卡，得到权限管理菜单，国家中心人员可进行的管理有：用户管理、修改个人信息。</w:t>
      </w:r>
    </w:p>
    <w:p>
      <w:pPr>
        <w:ind w:firstLine="420"/>
      </w:pPr>
    </w:p>
    <w:p>
      <w:pPr>
        <w:jc w:val="center"/>
        <w:rPr>
          <w:rFonts w:ascii="宋体" w:hAnsi="宋体"/>
          <w:szCs w:val="24"/>
        </w:rPr>
      </w:pPr>
      <w:ins w:id="1460" w:author="undefined" w:date="2019-01-09T19:16:48Z">
        <w:r>
          <w:rPr/>
          <w:drawing>
            <wp:inline distT="0" distB="0" distL="114300" distR="114300">
              <wp:extent cx="2066925" cy="3152775"/>
              <wp:effectExtent l="0" t="0" r="9525" b="9525"/>
              <wp:docPr id="80"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26"/>
                      <pic:cNvPicPr>
                        <a:picLocks noChangeAspect="1"/>
                      </pic:cNvPicPr>
                    </pic:nvPicPr>
                    <pic:blipFill>
                      <a:blip r:embed="rId71"/>
                      <a:stretch>
                        <a:fillRect/>
                      </a:stretch>
                    </pic:blipFill>
                    <pic:spPr>
                      <a:xfrm>
                        <a:off x="0" y="0"/>
                        <a:ext cx="2066925" cy="3152775"/>
                      </a:xfrm>
                      <a:prstGeom prst="rect">
                        <a:avLst/>
                      </a:prstGeom>
                      <a:noFill/>
                      <a:ln w="9525">
                        <a:noFill/>
                      </a:ln>
                    </pic:spPr>
                  </pic:pic>
                </a:graphicData>
              </a:graphic>
            </wp:inline>
          </w:drawing>
        </w:r>
      </w:ins>
      <w:del w:id="1462" w:author="undefined" w:date="2019-01-09T19:16:47Z">
        <w:r>
          <w:rPr>
            <w:rFonts w:ascii="宋体" w:hAnsi="宋体"/>
            <w:szCs w:val="24"/>
          </w:rPr>
          <w:drawing>
            <wp:inline distT="0" distB="0" distL="0" distR="0">
              <wp:extent cx="1588770" cy="2038985"/>
              <wp:effectExtent l="0" t="0" r="0" b="0"/>
              <wp:docPr id="26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0" name="图片 5"/>
                      <pic:cNvPicPr>
                        <a:picLocks noChangeAspect="1"/>
                      </pic:cNvPicPr>
                    </pic:nvPicPr>
                    <pic:blipFill>
                      <a:blip r:embed="rId72" cstate="print"/>
                      <a:stretch>
                        <a:fillRect/>
                      </a:stretch>
                    </pic:blipFill>
                    <pic:spPr>
                      <a:xfrm>
                        <a:off x="0" y="0"/>
                        <a:ext cx="1597123" cy="2049249"/>
                      </a:xfrm>
                      <a:prstGeom prst="rect">
                        <a:avLst/>
                      </a:prstGeom>
                    </pic:spPr>
                  </pic:pic>
                </a:graphicData>
              </a:graphic>
            </wp:inline>
          </w:drawing>
        </w:r>
      </w:del>
    </w:p>
    <w:p>
      <w:pPr>
        <w:ind w:firstLine="420"/>
        <w:jc w:val="center"/>
      </w:pPr>
      <w:r>
        <w:rPr>
          <w:rFonts w:hint="eastAsia"/>
        </w:rPr>
        <w:t>图4-3-1国家中心人员权限配置</w:t>
      </w:r>
    </w:p>
    <w:p>
      <w:pPr>
        <w:pStyle w:val="4"/>
      </w:pPr>
      <w:bookmarkStart w:id="81" w:name="_Toc444614820"/>
      <w:bookmarkStart w:id="82" w:name="_Toc13161"/>
      <w:bookmarkStart w:id="83" w:name="_Toc346890822"/>
      <w:bookmarkStart w:id="84" w:name="_Toc20458"/>
      <w:r>
        <w:rPr>
          <w:rFonts w:hint="eastAsia"/>
        </w:rPr>
        <w:t>用户管理</w:t>
      </w:r>
      <w:bookmarkEnd w:id="81"/>
      <w:bookmarkEnd w:id="82"/>
      <w:bookmarkEnd w:id="83"/>
      <w:bookmarkEnd w:id="84"/>
    </w:p>
    <w:p>
      <w:pPr>
        <w:ind w:firstLine="420"/>
      </w:pPr>
      <w:r>
        <w:rPr>
          <w:rFonts w:hint="eastAsia"/>
        </w:rPr>
        <w:t>如图4-3-2所示，选择“用户管理”选项卡后，进入到用户管理界面。此界面对系统用户进行新增、修改等管理。</w:t>
      </w:r>
    </w:p>
    <w:p>
      <w:ins w:id="1464" w:author="undefined" w:date="2019-01-09T19:18:55Z">
        <w:r>
          <w:rPr/>
          <w:drawing>
            <wp:inline distT="0" distB="0" distL="114300" distR="114300">
              <wp:extent cx="5528945" cy="5777865"/>
              <wp:effectExtent l="0" t="0" r="14605" b="13335"/>
              <wp:docPr id="83"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27"/>
                      <pic:cNvPicPr>
                        <a:picLocks noChangeAspect="1"/>
                      </pic:cNvPicPr>
                    </pic:nvPicPr>
                    <pic:blipFill>
                      <a:blip r:embed="rId73"/>
                      <a:stretch>
                        <a:fillRect/>
                      </a:stretch>
                    </pic:blipFill>
                    <pic:spPr>
                      <a:xfrm>
                        <a:off x="0" y="0"/>
                        <a:ext cx="5528945" cy="5777865"/>
                      </a:xfrm>
                      <a:prstGeom prst="rect">
                        <a:avLst/>
                      </a:prstGeom>
                      <a:noFill/>
                      <a:ln w="9525">
                        <a:noFill/>
                      </a:ln>
                    </pic:spPr>
                  </pic:pic>
                </a:graphicData>
              </a:graphic>
            </wp:inline>
          </w:drawing>
        </w:r>
      </w:ins>
      <w:del w:id="1466" w:author="undefined" w:date="2019-01-09T19:18:55Z">
        <w:r>
          <w:rPr/>
          <w:drawing>
            <wp:inline distT="0" distB="0" distL="114300" distR="114300">
              <wp:extent cx="5532120" cy="5427345"/>
              <wp:effectExtent l="0" t="0" r="11430" b="1905"/>
              <wp:docPr id="3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6"/>
                      <pic:cNvPicPr>
                        <a:picLocks noChangeAspect="1"/>
                      </pic:cNvPicPr>
                    </pic:nvPicPr>
                    <pic:blipFill>
                      <a:blip r:embed="rId74"/>
                      <a:stretch>
                        <a:fillRect/>
                      </a:stretch>
                    </pic:blipFill>
                    <pic:spPr>
                      <a:xfrm>
                        <a:off x="0" y="0"/>
                        <a:ext cx="5532120" cy="5427345"/>
                      </a:xfrm>
                      <a:prstGeom prst="rect">
                        <a:avLst/>
                      </a:prstGeom>
                      <a:noFill/>
                      <a:ln w="9525">
                        <a:noFill/>
                      </a:ln>
                    </pic:spPr>
                  </pic:pic>
                </a:graphicData>
              </a:graphic>
            </wp:inline>
          </w:drawing>
        </w:r>
      </w:del>
    </w:p>
    <w:p>
      <w:pPr>
        <w:ind w:firstLine="420"/>
        <w:jc w:val="center"/>
      </w:pPr>
      <w:r>
        <w:rPr>
          <w:rFonts w:hint="eastAsia"/>
        </w:rPr>
        <w:t>图 4-3-2 用户管理</w:t>
      </w:r>
    </w:p>
    <w:p>
      <w:pPr>
        <w:ind w:firstLine="420"/>
      </w:pPr>
      <w:r>
        <w:rPr>
          <w:rFonts w:hint="eastAsia"/>
        </w:rPr>
        <w:t>用户状态为有效的用户，可登录有权限使用的视图。通过每条用户记录后方的“修改密码”可修改用户的登录密码。</w:t>
      </w:r>
    </w:p>
    <w:p>
      <w:pPr>
        <w:ind w:firstLine="420"/>
      </w:pPr>
      <w:r>
        <w:rPr>
          <w:rFonts w:hint="eastAsia"/>
        </w:rPr>
        <w:t>新建或修改用户信息时，当用户角色选择为Nation Role，默认拥有所有用户组权限。</w:t>
      </w:r>
    </w:p>
    <w:p>
      <w:pPr>
        <w:ind w:firstLine="420"/>
      </w:pPr>
      <w:r>
        <w:rPr>
          <w:rFonts w:hint="eastAsia"/>
        </w:rPr>
        <w:t>当用户角色为Region Role时，只能选择一个用户组。且只能是系统预定义的用户组。系统目前预定义17个分中心用户组。</w:t>
      </w:r>
    </w:p>
    <w:p>
      <w:pPr>
        <w:pStyle w:val="4"/>
      </w:pPr>
      <w:bookmarkStart w:id="85" w:name="_Toc444614821"/>
      <w:bookmarkStart w:id="86" w:name="_Toc21442"/>
      <w:bookmarkStart w:id="87" w:name="_Toc12682"/>
      <w:r>
        <w:rPr>
          <w:rFonts w:hint="eastAsia"/>
        </w:rPr>
        <w:t>修改个人信息</w:t>
      </w:r>
      <w:bookmarkEnd w:id="85"/>
      <w:bookmarkEnd w:id="86"/>
      <w:bookmarkEnd w:id="87"/>
    </w:p>
    <w:p>
      <w:pPr>
        <w:ind w:firstLine="420"/>
      </w:pPr>
      <w:r>
        <w:rPr>
          <w:rFonts w:hint="eastAsia"/>
        </w:rPr>
        <w:t>选择“修改个人信息”选项卡后，进入到修改个人信息界面。登录用户可修改自己的密码、默认语言。密码可选择“是”或“否”修改。填写完表单内容后，点击“提交”按钮，保存修改；点击“重置”按钮，清除修改内容。如图4-3-3。</w:t>
      </w:r>
    </w:p>
    <w:p>
      <w:r>
        <w:drawing>
          <wp:inline distT="0" distB="0" distL="0" distR="0">
            <wp:extent cx="5486400" cy="1070610"/>
            <wp:effectExtent l="0" t="0" r="0" b="0"/>
            <wp:docPr id="141" name="图片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图片 141"/>
                    <pic:cNvPicPr>
                      <a:picLocks noChangeAspect="1"/>
                    </pic:cNvPicPr>
                  </pic:nvPicPr>
                  <pic:blipFill>
                    <a:blip r:embed="rId75"/>
                    <a:stretch>
                      <a:fillRect/>
                    </a:stretch>
                  </pic:blipFill>
                  <pic:spPr>
                    <a:xfrm>
                      <a:off x="0" y="0"/>
                      <a:ext cx="5486400" cy="1070610"/>
                    </a:xfrm>
                    <a:prstGeom prst="rect">
                      <a:avLst/>
                    </a:prstGeom>
                  </pic:spPr>
                </pic:pic>
              </a:graphicData>
            </a:graphic>
          </wp:inline>
        </w:drawing>
      </w:r>
    </w:p>
    <w:p>
      <w:pPr>
        <w:ind w:firstLine="420"/>
        <w:jc w:val="center"/>
      </w:pPr>
      <w:r>
        <w:rPr>
          <w:rFonts w:hint="eastAsia"/>
        </w:rPr>
        <w:t>图4-3-3修改个人信息</w:t>
      </w:r>
      <w:bookmarkStart w:id="88" w:name="_Toc346890871"/>
    </w:p>
    <w:p>
      <w:pPr>
        <w:pStyle w:val="3"/>
        <w:rPr>
          <w:rFonts w:ascii="宋体" w:hAnsi="宋体"/>
          <w:szCs w:val="24"/>
        </w:rPr>
      </w:pPr>
      <w:bookmarkStart w:id="89" w:name="_Toc77"/>
      <w:bookmarkStart w:id="90" w:name="_Toc26644"/>
      <w:r>
        <w:rPr>
          <w:rFonts w:hint="eastAsia" w:ascii="宋体" w:hAnsi="宋体"/>
          <w:szCs w:val="24"/>
        </w:rPr>
        <w:t>高级配置</w:t>
      </w:r>
      <w:bookmarkEnd w:id="89"/>
      <w:bookmarkEnd w:id="90"/>
    </w:p>
    <w:p>
      <w:pPr>
        <w:pStyle w:val="4"/>
      </w:pPr>
      <w:bookmarkStart w:id="91" w:name="_Toc8728"/>
      <w:bookmarkStart w:id="92" w:name="_Toc5732"/>
      <w:r>
        <w:rPr>
          <w:rFonts w:hint="eastAsia"/>
        </w:rPr>
        <w:t>类别配置</w:t>
      </w:r>
      <w:bookmarkEnd w:id="91"/>
      <w:bookmarkEnd w:id="92"/>
    </w:p>
    <w:p>
      <w:ins w:id="1468" w:author="undefined" w:date="2019-01-09T19:20:40Z">
        <w:r>
          <w:rPr/>
          <w:drawing>
            <wp:inline distT="0" distB="0" distL="114300" distR="114300">
              <wp:extent cx="5530215" cy="3380740"/>
              <wp:effectExtent l="0" t="0" r="13335" b="10160"/>
              <wp:docPr id="89"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30"/>
                      <pic:cNvPicPr>
                        <a:picLocks noChangeAspect="1"/>
                      </pic:cNvPicPr>
                    </pic:nvPicPr>
                    <pic:blipFill>
                      <a:blip r:embed="rId76"/>
                      <a:stretch>
                        <a:fillRect/>
                      </a:stretch>
                    </pic:blipFill>
                    <pic:spPr>
                      <a:xfrm>
                        <a:off x="0" y="0"/>
                        <a:ext cx="5530215" cy="3380740"/>
                      </a:xfrm>
                      <a:prstGeom prst="rect">
                        <a:avLst/>
                      </a:prstGeom>
                      <a:noFill/>
                      <a:ln w="9525">
                        <a:noFill/>
                      </a:ln>
                    </pic:spPr>
                  </pic:pic>
                </a:graphicData>
              </a:graphic>
            </wp:inline>
          </w:drawing>
        </w:r>
      </w:ins>
      <w:del w:id="1470" w:author="undefined" w:date="2019-01-09T19:19:34Z">
        <w:r>
          <w:rPr/>
          <w:drawing>
            <wp:inline distT="0" distB="0" distL="114300" distR="114300">
              <wp:extent cx="5532120" cy="3114040"/>
              <wp:effectExtent l="0" t="0" r="11430" b="10160"/>
              <wp:docPr id="33"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8"/>
                      <pic:cNvPicPr>
                        <a:picLocks noChangeAspect="1"/>
                      </pic:cNvPicPr>
                    </pic:nvPicPr>
                    <pic:blipFill>
                      <a:blip r:embed="rId77"/>
                      <a:stretch>
                        <a:fillRect/>
                      </a:stretch>
                    </pic:blipFill>
                    <pic:spPr>
                      <a:xfrm>
                        <a:off x="0" y="0"/>
                        <a:ext cx="5532120" cy="3114040"/>
                      </a:xfrm>
                      <a:prstGeom prst="rect">
                        <a:avLst/>
                      </a:prstGeom>
                      <a:noFill/>
                      <a:ln w="9525">
                        <a:noFill/>
                      </a:ln>
                    </pic:spPr>
                  </pic:pic>
                </a:graphicData>
              </a:graphic>
            </wp:inline>
          </w:drawing>
        </w:r>
      </w:del>
    </w:p>
    <w:p>
      <w:pPr>
        <w:ind w:firstLine="420"/>
        <w:jc w:val="center"/>
      </w:pPr>
      <w:r>
        <w:rPr>
          <w:rFonts w:hint="eastAsia"/>
        </w:rPr>
        <w:t>图4-4-1 高级配置</w:t>
      </w:r>
    </w:p>
    <w:p>
      <w:pPr>
        <w:ind w:firstLine="420"/>
      </w:pPr>
      <w:r>
        <w:rPr>
          <w:rFonts w:hint="eastAsia"/>
        </w:rPr>
        <w:t>如图4-4-1，点击“类别配置”，可进入类别管理界面,图4-4-2。在此界面，用户可添加、修改监测类别。</w:t>
      </w:r>
    </w:p>
    <w:p>
      <w:pPr>
        <w:ind w:firstLine="420"/>
      </w:pPr>
      <w:r>
        <w:rPr>
          <w:rFonts w:hint="eastAsia"/>
        </w:rPr>
        <w:t>监测类别用于监测配置中配置监测类别使用，点击 “监测类别名称”可查看监测类别元数据，点击添加或修改可新增或修改检测类别元数据如图4-4-3.</w:t>
      </w:r>
    </w:p>
    <w:p>
      <w:r>
        <w:drawing>
          <wp:inline distT="0" distB="0" distL="0" distR="0">
            <wp:extent cx="5270500" cy="2438400"/>
            <wp:effectExtent l="0" t="0" r="6350" b="0"/>
            <wp:docPr id="263" name="图片 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 name="图片 263"/>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a:xfrm>
                      <a:off x="0" y="0"/>
                      <a:ext cx="5270500" cy="2438400"/>
                    </a:xfrm>
                    <a:prstGeom prst="rect">
                      <a:avLst/>
                    </a:prstGeom>
                    <a:noFill/>
                    <a:ln>
                      <a:noFill/>
                    </a:ln>
                  </pic:spPr>
                </pic:pic>
              </a:graphicData>
            </a:graphic>
          </wp:inline>
        </w:drawing>
      </w:r>
    </w:p>
    <w:p>
      <w:pPr>
        <w:ind w:firstLine="420"/>
        <w:jc w:val="center"/>
      </w:pPr>
      <w:r>
        <w:rPr>
          <w:rFonts w:hint="eastAsia"/>
        </w:rPr>
        <w:t>图4-4-2 类别配置</w:t>
      </w:r>
    </w:p>
    <w:p>
      <w:r>
        <w:drawing>
          <wp:inline distT="0" distB="0" distL="0" distR="0">
            <wp:extent cx="5264150" cy="2749550"/>
            <wp:effectExtent l="0" t="0" r="12700" b="12700"/>
            <wp:docPr id="264" name="图片 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4" name="图片 264"/>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a:xfrm>
                      <a:off x="0" y="0"/>
                      <a:ext cx="5264150" cy="2749550"/>
                    </a:xfrm>
                    <a:prstGeom prst="rect">
                      <a:avLst/>
                    </a:prstGeom>
                    <a:noFill/>
                    <a:ln>
                      <a:noFill/>
                    </a:ln>
                  </pic:spPr>
                </pic:pic>
              </a:graphicData>
            </a:graphic>
          </wp:inline>
        </w:drawing>
      </w:r>
    </w:p>
    <w:p>
      <w:pPr>
        <w:ind w:firstLine="420"/>
        <w:jc w:val="center"/>
      </w:pPr>
      <w:r>
        <w:rPr>
          <w:rFonts w:hint="eastAsia"/>
        </w:rPr>
        <w:t>图4-4-3</w:t>
      </w:r>
      <w:r>
        <w:t>监测类别元数据</w:t>
      </w:r>
    </w:p>
    <w:p>
      <w:pPr>
        <w:pStyle w:val="6"/>
        <w:widowControl w:val="0"/>
        <w:numPr>
          <w:ilvl w:val="0"/>
          <w:numId w:val="21"/>
        </w:numPr>
        <w:spacing w:before="0" w:after="0" w:line="377" w:lineRule="auto"/>
        <w:rPr>
          <w:sz w:val="24"/>
          <w:szCs w:val="24"/>
        </w:rPr>
      </w:pPr>
      <w:r>
        <w:rPr>
          <w:rFonts w:hint="eastAsia"/>
          <w:sz w:val="24"/>
          <w:szCs w:val="24"/>
        </w:rPr>
        <w:t>新增监测类别</w:t>
      </w:r>
    </w:p>
    <w:p>
      <w:pPr>
        <w:spacing w:line="360" w:lineRule="auto"/>
        <w:ind w:firstLine="420"/>
        <w:rPr>
          <w:rFonts w:ascii="宋体" w:hAnsi="宋体"/>
        </w:rPr>
      </w:pPr>
      <w:r>
        <w:rPr>
          <w:rFonts w:hint="eastAsia" w:ascii="宋体" w:hAnsi="宋体"/>
        </w:rPr>
        <w:t>在左侧菜单选择“类别配置”-&gt;“新增”</w:t>
      </w:r>
    </w:p>
    <w:p>
      <w:pPr>
        <w:spacing w:line="360" w:lineRule="auto"/>
        <w:ind w:firstLine="420"/>
      </w:pPr>
      <w:r>
        <w:drawing>
          <wp:inline distT="0" distB="0" distL="0" distR="0">
            <wp:extent cx="5274310" cy="2098675"/>
            <wp:effectExtent l="0" t="0" r="0" b="0"/>
            <wp:docPr id="65"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pic:cNvPicPr>
                      <a:picLocks noChangeAspect="1"/>
                    </pic:cNvPicPr>
                  </pic:nvPicPr>
                  <pic:blipFill>
                    <a:blip r:embed="rId80"/>
                    <a:stretch>
                      <a:fillRect/>
                    </a:stretch>
                  </pic:blipFill>
                  <pic:spPr>
                    <a:xfrm>
                      <a:off x="0" y="0"/>
                      <a:ext cx="5274310" cy="2098736"/>
                    </a:xfrm>
                    <a:prstGeom prst="rect">
                      <a:avLst/>
                    </a:prstGeom>
                  </pic:spPr>
                </pic:pic>
              </a:graphicData>
            </a:graphic>
          </wp:inline>
        </w:drawing>
      </w:r>
    </w:p>
    <w:p>
      <w:pPr>
        <w:jc w:val="center"/>
      </w:pPr>
      <w:r>
        <w:rPr>
          <w:rFonts w:hint="eastAsia"/>
        </w:rPr>
        <w:t>图4-4-4 新增设置</w:t>
      </w:r>
    </w:p>
    <w:p>
      <w:pPr>
        <w:spacing w:line="360" w:lineRule="auto"/>
        <w:ind w:firstLine="420"/>
        <w:rPr>
          <w:b/>
        </w:rPr>
      </w:pPr>
      <w:r>
        <w:rPr>
          <w:rFonts w:hint="eastAsia"/>
          <w:b/>
        </w:rPr>
        <w:t>说明：</w:t>
      </w:r>
    </w:p>
    <w:p>
      <w:pPr>
        <w:widowControl w:val="0"/>
        <w:numPr>
          <w:ilvl w:val="0"/>
          <w:numId w:val="17"/>
        </w:numPr>
        <w:spacing w:before="0" w:after="0" w:line="360" w:lineRule="auto"/>
        <w:ind w:firstLine="480" w:firstLineChars="200"/>
        <w:rPr>
          <w:rFonts w:ascii="宋体" w:hAnsi="宋体"/>
        </w:rPr>
      </w:pPr>
      <w:r>
        <w:rPr>
          <w:rFonts w:hint="eastAsia" w:ascii="宋体" w:hAnsi="宋体"/>
        </w:rPr>
        <w:t>可根据“监测类型”查询；</w:t>
      </w:r>
    </w:p>
    <w:p>
      <w:pPr>
        <w:widowControl w:val="0"/>
        <w:numPr>
          <w:ilvl w:val="0"/>
          <w:numId w:val="17"/>
        </w:numPr>
        <w:spacing w:before="0" w:after="0" w:line="360" w:lineRule="auto"/>
        <w:ind w:firstLine="480" w:firstLineChars="200"/>
        <w:rPr>
          <w:rFonts w:ascii="宋体" w:hAnsi="宋体"/>
        </w:rPr>
      </w:pPr>
      <w:r>
        <w:rPr>
          <w:rFonts w:hint="eastAsia" w:ascii="宋体" w:hAnsi="宋体"/>
        </w:rPr>
        <w:t>系统默认8种预置监测类型，分别是memory、disk、net、systemdata、PING、cpu、process、NMSClient（只要客户端服务启用，那么这8项默认为监测状态）；</w:t>
      </w:r>
    </w:p>
    <w:p>
      <w:pPr>
        <w:spacing w:line="360" w:lineRule="auto"/>
      </w:pPr>
      <w:r>
        <w:drawing>
          <wp:inline distT="0" distB="0" distL="0" distR="0">
            <wp:extent cx="5274310" cy="91313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81"/>
                    <a:stretch>
                      <a:fillRect/>
                    </a:stretch>
                  </pic:blipFill>
                  <pic:spPr>
                    <a:xfrm>
                      <a:off x="0" y="0"/>
                      <a:ext cx="5274310" cy="913237"/>
                    </a:xfrm>
                    <a:prstGeom prst="rect">
                      <a:avLst/>
                    </a:prstGeom>
                  </pic:spPr>
                </pic:pic>
              </a:graphicData>
            </a:graphic>
          </wp:inline>
        </w:drawing>
      </w:r>
    </w:p>
    <w:p>
      <w:pPr>
        <w:jc w:val="center"/>
      </w:pPr>
      <w:r>
        <w:rPr>
          <w:rFonts w:hint="eastAsia"/>
        </w:rPr>
        <w:t>图4-4-5 新增监测类别</w:t>
      </w:r>
    </w:p>
    <w:p>
      <w:pPr>
        <w:widowControl w:val="0"/>
        <w:numPr>
          <w:ilvl w:val="0"/>
          <w:numId w:val="17"/>
        </w:numPr>
        <w:spacing w:before="0" w:after="0" w:line="360" w:lineRule="auto"/>
        <w:ind w:firstLine="480" w:firstLineChars="200"/>
        <w:rPr>
          <w:rFonts w:ascii="宋体" w:hAnsi="宋体"/>
        </w:rPr>
      </w:pPr>
      <w:r>
        <w:rPr>
          <w:rFonts w:hint="eastAsia" w:ascii="宋体" w:hAnsi="宋体"/>
        </w:rPr>
        <w:t>点击“提交”按钮即操作成功。</w:t>
      </w:r>
    </w:p>
    <w:p>
      <w:pPr>
        <w:spacing w:line="360" w:lineRule="auto"/>
        <w:ind w:firstLine="420"/>
        <w:rPr>
          <w:rFonts w:ascii="宋体" w:hAnsi="宋体"/>
          <w:b/>
        </w:rPr>
      </w:pPr>
      <w:r>
        <w:rPr>
          <w:rFonts w:hint="eastAsia" w:ascii="宋体" w:hAnsi="宋体"/>
          <w:b/>
        </w:rPr>
        <w:t>说明：</w:t>
      </w:r>
    </w:p>
    <w:p>
      <w:pPr>
        <w:widowControl w:val="0"/>
        <w:numPr>
          <w:ilvl w:val="0"/>
          <w:numId w:val="17"/>
        </w:numPr>
        <w:spacing w:before="0" w:after="0" w:line="360" w:lineRule="auto"/>
        <w:ind w:firstLine="480" w:firstLineChars="200"/>
        <w:rPr>
          <w:rFonts w:ascii="宋体" w:hAnsi="宋体"/>
        </w:rPr>
      </w:pPr>
      <w:r>
        <w:rPr>
          <w:rFonts w:hint="eastAsia" w:ascii="宋体" w:hAnsi="宋体"/>
        </w:rPr>
        <w:t>SNMP监控：若选“SNMP4J”，被监控端要安装SNMP代理，填写OID，根据OID自动创建表字段；若选“否”，属于第三方监控，需要用户自定义监测类别字段，第三方监测脚本编写规范详见“附录”。</w:t>
      </w:r>
    </w:p>
    <w:p>
      <w:pPr>
        <w:pStyle w:val="6"/>
        <w:widowControl w:val="0"/>
        <w:numPr>
          <w:ilvl w:val="0"/>
          <w:numId w:val="21"/>
        </w:numPr>
        <w:spacing w:before="0" w:after="0" w:line="377" w:lineRule="auto"/>
        <w:rPr>
          <w:sz w:val="24"/>
          <w:szCs w:val="24"/>
        </w:rPr>
      </w:pPr>
      <w:r>
        <w:rPr>
          <w:rFonts w:hint="eastAsia"/>
          <w:sz w:val="24"/>
          <w:szCs w:val="24"/>
        </w:rPr>
        <w:t>修改监测类别</w:t>
      </w:r>
    </w:p>
    <w:p>
      <w:pPr>
        <w:spacing w:line="360" w:lineRule="auto"/>
        <w:ind w:firstLine="420"/>
        <w:rPr>
          <w:rFonts w:ascii="宋体" w:hAnsi="宋体"/>
        </w:rPr>
      </w:pPr>
      <w:r>
        <w:rPr>
          <w:rFonts w:hint="eastAsia" w:ascii="宋体" w:hAnsi="宋体"/>
        </w:rPr>
        <w:t>在监测类别设置界面中，选择要修改的配置，点击“修改”按钮，如下图：</w:t>
      </w:r>
    </w:p>
    <w:p>
      <w:pPr>
        <w:spacing w:line="360" w:lineRule="auto"/>
        <w:rPr>
          <w:rFonts w:ascii="宋体" w:hAnsi="宋体"/>
        </w:rPr>
      </w:pPr>
      <w:r>
        <w:drawing>
          <wp:inline distT="0" distB="0" distL="0" distR="0">
            <wp:extent cx="5274310" cy="2129155"/>
            <wp:effectExtent l="0" t="0" r="0" b="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r:embed="rId82"/>
                    <a:stretch>
                      <a:fillRect/>
                    </a:stretch>
                  </pic:blipFill>
                  <pic:spPr>
                    <a:xfrm>
                      <a:off x="0" y="0"/>
                      <a:ext cx="5274310" cy="2129258"/>
                    </a:xfrm>
                    <a:prstGeom prst="rect">
                      <a:avLst/>
                    </a:prstGeom>
                  </pic:spPr>
                </pic:pic>
              </a:graphicData>
            </a:graphic>
          </wp:inline>
        </w:drawing>
      </w:r>
    </w:p>
    <w:p>
      <w:pPr>
        <w:spacing w:line="360" w:lineRule="auto"/>
        <w:rPr>
          <w:rFonts w:ascii="宋体" w:hAnsi="宋体"/>
        </w:rPr>
      </w:pPr>
      <w:r>
        <w:drawing>
          <wp:inline distT="0" distB="0" distL="0" distR="0">
            <wp:extent cx="5274310" cy="902970"/>
            <wp:effectExtent l="0" t="0" r="0" b="0"/>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r:embed="rId83"/>
                    <a:stretch>
                      <a:fillRect/>
                    </a:stretch>
                  </pic:blipFill>
                  <pic:spPr>
                    <a:xfrm>
                      <a:off x="0" y="0"/>
                      <a:ext cx="5274310" cy="903470"/>
                    </a:xfrm>
                    <a:prstGeom prst="rect">
                      <a:avLst/>
                    </a:prstGeom>
                  </pic:spPr>
                </pic:pic>
              </a:graphicData>
            </a:graphic>
          </wp:inline>
        </w:drawing>
      </w:r>
    </w:p>
    <w:p>
      <w:pPr>
        <w:jc w:val="center"/>
      </w:pPr>
      <w:r>
        <w:rPr>
          <w:rFonts w:hint="eastAsia"/>
        </w:rPr>
        <w:t>图4-4-6 修改监测类别</w:t>
      </w:r>
    </w:p>
    <w:p>
      <w:pPr>
        <w:spacing w:line="360" w:lineRule="auto"/>
        <w:ind w:firstLine="420"/>
      </w:pPr>
      <w:r>
        <w:rPr>
          <w:rFonts w:hint="eastAsia" w:ascii="宋体" w:hAnsi="宋体"/>
        </w:rPr>
        <w:t>可修改“查看权限”、“表描述”、“SNMP监控”、“备注”，点击“确定”即修改成功。</w:t>
      </w:r>
    </w:p>
    <w:p>
      <w:pPr>
        <w:pStyle w:val="6"/>
        <w:widowControl w:val="0"/>
        <w:numPr>
          <w:ilvl w:val="0"/>
          <w:numId w:val="22"/>
        </w:numPr>
        <w:spacing w:before="0" w:after="0" w:line="377" w:lineRule="auto"/>
        <w:rPr>
          <w:sz w:val="24"/>
          <w:szCs w:val="24"/>
        </w:rPr>
      </w:pPr>
      <w:r>
        <w:rPr>
          <w:rFonts w:hint="eastAsia"/>
          <w:sz w:val="24"/>
          <w:szCs w:val="24"/>
        </w:rPr>
        <w:t>删除监测类别</w:t>
      </w:r>
    </w:p>
    <w:p>
      <w:pPr>
        <w:spacing w:line="360" w:lineRule="auto"/>
        <w:ind w:firstLine="420"/>
        <w:rPr>
          <w:rFonts w:ascii="宋体" w:hAnsi="宋体"/>
        </w:rPr>
      </w:pPr>
      <w:r>
        <w:rPr>
          <w:rFonts w:hint="eastAsia" w:ascii="宋体" w:hAnsi="宋体"/>
        </w:rPr>
        <w:t>在监测类别设置界面中，选择要删除的配置，点击“删除”按钮，如下图：</w:t>
      </w:r>
    </w:p>
    <w:p>
      <w:pPr>
        <w:spacing w:line="360" w:lineRule="auto"/>
      </w:pPr>
      <w:r>
        <w:drawing>
          <wp:inline distT="0" distB="0" distL="0" distR="0">
            <wp:extent cx="5274310" cy="2127250"/>
            <wp:effectExtent l="0" t="0" r="0" b="0"/>
            <wp:docPr id="69"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pic:cNvPicPr>
                      <a:picLocks noChangeAspect="1"/>
                    </pic:cNvPicPr>
                  </pic:nvPicPr>
                  <pic:blipFill>
                    <a:blip r:embed="rId84"/>
                    <a:stretch>
                      <a:fillRect/>
                    </a:stretch>
                  </pic:blipFill>
                  <pic:spPr>
                    <a:xfrm>
                      <a:off x="0" y="0"/>
                      <a:ext cx="5274310" cy="2127427"/>
                    </a:xfrm>
                    <a:prstGeom prst="rect">
                      <a:avLst/>
                    </a:prstGeom>
                  </pic:spPr>
                </pic:pic>
              </a:graphicData>
            </a:graphic>
          </wp:inline>
        </w:drawing>
      </w:r>
    </w:p>
    <w:p>
      <w:pPr>
        <w:jc w:val="center"/>
      </w:pPr>
      <w:r>
        <w:rPr>
          <w:rFonts w:hint="eastAsia"/>
        </w:rPr>
        <w:t>图4-4-7 删除监测类别</w:t>
      </w:r>
    </w:p>
    <w:p>
      <w:pPr>
        <w:spacing w:line="360" w:lineRule="auto"/>
        <w:ind w:firstLine="420"/>
      </w:pPr>
      <w:r>
        <w:rPr>
          <w:rFonts w:hint="eastAsia" w:ascii="宋体" w:hAnsi="宋体"/>
        </w:rPr>
        <w:t>点击“确定”按钮即删除成功，点击“取消”即取消删除操作。</w:t>
      </w:r>
    </w:p>
    <w:p>
      <w:pPr>
        <w:pStyle w:val="6"/>
        <w:widowControl w:val="0"/>
        <w:numPr>
          <w:ilvl w:val="0"/>
          <w:numId w:val="21"/>
        </w:numPr>
        <w:spacing w:before="0" w:after="0" w:line="377" w:lineRule="auto"/>
        <w:rPr>
          <w:sz w:val="24"/>
          <w:szCs w:val="24"/>
        </w:rPr>
      </w:pPr>
      <w:r>
        <w:rPr>
          <w:rFonts w:hint="eastAsia"/>
          <w:sz w:val="24"/>
          <w:szCs w:val="24"/>
        </w:rPr>
        <w:t>设置监测类别字段</w:t>
      </w:r>
    </w:p>
    <w:p>
      <w:pPr>
        <w:spacing w:line="360" w:lineRule="auto"/>
        <w:ind w:firstLine="420"/>
        <w:rPr>
          <w:rFonts w:ascii="宋体" w:hAnsi="宋体"/>
        </w:rPr>
      </w:pPr>
      <w:r>
        <w:rPr>
          <w:rFonts w:hint="eastAsia" w:ascii="宋体" w:hAnsi="宋体"/>
        </w:rPr>
        <w:t>在监测类别设置列表中，点击已设置的监测类别名称，如下图：</w:t>
      </w:r>
    </w:p>
    <w:p>
      <w:pPr>
        <w:rPr>
          <w:rFonts w:ascii="宋体" w:hAnsi="宋体"/>
        </w:rPr>
      </w:pPr>
      <w:r>
        <w:drawing>
          <wp:inline distT="0" distB="0" distL="0" distR="0">
            <wp:extent cx="5274310" cy="212090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85"/>
                    <a:stretch>
                      <a:fillRect/>
                    </a:stretch>
                  </pic:blipFill>
                  <pic:spPr>
                    <a:xfrm>
                      <a:off x="0" y="0"/>
                      <a:ext cx="5274310" cy="2121323"/>
                    </a:xfrm>
                    <a:prstGeom prst="rect">
                      <a:avLst/>
                    </a:prstGeom>
                  </pic:spPr>
                </pic:pic>
              </a:graphicData>
            </a:graphic>
          </wp:inline>
        </w:drawing>
      </w:r>
    </w:p>
    <w:p>
      <w:pPr>
        <w:jc w:val="center"/>
      </w:pPr>
      <w:r>
        <w:rPr>
          <w:rFonts w:hint="eastAsia"/>
        </w:rPr>
        <w:t>图4-4-8 设置监测类别字段</w:t>
      </w:r>
    </w:p>
    <w:p>
      <w:pPr>
        <w:pStyle w:val="95"/>
        <w:numPr>
          <w:ilvl w:val="0"/>
          <w:numId w:val="23"/>
        </w:numPr>
        <w:ind w:firstLineChars="0"/>
        <w:rPr>
          <w:rFonts w:ascii="宋体" w:hAnsi="宋体"/>
        </w:rPr>
      </w:pPr>
      <w:r>
        <w:rPr>
          <w:rFonts w:hint="eastAsia" w:ascii="宋体" w:hAnsi="宋体"/>
        </w:rPr>
        <w:t>新增</w:t>
      </w:r>
    </w:p>
    <w:p>
      <w:pPr>
        <w:ind w:firstLine="420"/>
        <w:rPr>
          <w:rFonts w:ascii="宋体" w:hAnsi="宋体"/>
        </w:rPr>
      </w:pPr>
      <w:r>
        <w:rPr>
          <w:rFonts w:hint="eastAsia" w:ascii="宋体" w:hAnsi="宋体"/>
        </w:rPr>
        <w:t>在设置监测类别界面中，点击“新增”按钮，如下图：</w:t>
      </w:r>
    </w:p>
    <w:p>
      <w:pPr>
        <w:rPr>
          <w:rFonts w:ascii="宋体" w:hAnsi="宋体"/>
        </w:rPr>
      </w:pPr>
      <w:r>
        <w:drawing>
          <wp:inline distT="0" distB="0" distL="0" distR="0">
            <wp:extent cx="5274310" cy="654050"/>
            <wp:effectExtent l="0" t="0" r="0" b="0"/>
            <wp:docPr id="70"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pic:cNvPicPr>
                      <a:picLocks noChangeAspect="1"/>
                    </pic:cNvPicPr>
                  </pic:nvPicPr>
                  <pic:blipFill>
                    <a:blip r:embed="rId86"/>
                    <a:stretch>
                      <a:fillRect/>
                    </a:stretch>
                  </pic:blipFill>
                  <pic:spPr>
                    <a:xfrm>
                      <a:off x="0" y="0"/>
                      <a:ext cx="5274310" cy="654405"/>
                    </a:xfrm>
                    <a:prstGeom prst="rect">
                      <a:avLst/>
                    </a:prstGeom>
                  </pic:spPr>
                </pic:pic>
              </a:graphicData>
            </a:graphic>
          </wp:inline>
        </w:drawing>
      </w:r>
    </w:p>
    <w:p>
      <w:pPr>
        <w:jc w:val="center"/>
      </w:pPr>
      <w:r>
        <w:rPr>
          <w:rFonts w:hint="eastAsia"/>
        </w:rPr>
        <w:t>图4-4-9 新增监测类别字段</w:t>
      </w:r>
    </w:p>
    <w:p>
      <w:pPr>
        <w:spacing w:line="360" w:lineRule="auto"/>
        <w:ind w:firstLine="420"/>
      </w:pPr>
      <w:r>
        <w:rPr>
          <w:rFonts w:hint="eastAsia" w:ascii="宋体" w:hAnsi="宋体"/>
        </w:rPr>
        <w:t>点击“提交”即操作成功。</w:t>
      </w:r>
    </w:p>
    <w:p>
      <w:pPr>
        <w:spacing w:line="360" w:lineRule="auto"/>
        <w:ind w:firstLine="420"/>
        <w:rPr>
          <w:b/>
        </w:rPr>
      </w:pPr>
      <w:r>
        <w:rPr>
          <w:rFonts w:hint="eastAsia"/>
          <w:b/>
        </w:rPr>
        <w:t>说明：</w:t>
      </w:r>
    </w:p>
    <w:p>
      <w:pPr>
        <w:widowControl w:val="0"/>
        <w:numPr>
          <w:ilvl w:val="0"/>
          <w:numId w:val="17"/>
        </w:numPr>
        <w:spacing w:before="0" w:after="0" w:line="360" w:lineRule="auto"/>
        <w:ind w:firstLine="480" w:firstLineChars="200"/>
        <w:rPr>
          <w:rFonts w:ascii="宋体" w:hAnsi="宋体"/>
        </w:rPr>
      </w:pPr>
      <w:r>
        <w:rPr>
          <w:rFonts w:hint="eastAsia" w:ascii="宋体" w:hAnsi="宋体"/>
        </w:rPr>
        <w:t>只有字段类型为数据类型才能用于统计。</w:t>
      </w:r>
    </w:p>
    <w:p>
      <w:pPr>
        <w:widowControl w:val="0"/>
        <w:numPr>
          <w:ilvl w:val="0"/>
          <w:numId w:val="17"/>
        </w:numPr>
        <w:spacing w:before="0" w:after="0" w:line="360" w:lineRule="auto"/>
        <w:ind w:firstLine="480" w:firstLineChars="200"/>
        <w:rPr>
          <w:rFonts w:ascii="宋体" w:hAnsi="宋体"/>
        </w:rPr>
      </w:pPr>
      <w:r>
        <w:rPr>
          <w:rFonts w:hint="eastAsia" w:ascii="宋体" w:hAnsi="宋体"/>
        </w:rPr>
        <w:t>传输过程中的序号是系统自动生成。</w:t>
      </w:r>
    </w:p>
    <w:p>
      <w:pPr>
        <w:pStyle w:val="95"/>
        <w:numPr>
          <w:ilvl w:val="0"/>
          <w:numId w:val="23"/>
        </w:numPr>
        <w:ind w:firstLineChars="0"/>
        <w:rPr>
          <w:rFonts w:ascii="宋体" w:hAnsi="宋体"/>
        </w:rPr>
      </w:pPr>
      <w:r>
        <w:rPr>
          <w:rFonts w:hint="eastAsia" w:ascii="宋体" w:hAnsi="宋体"/>
        </w:rPr>
        <w:t>修改</w:t>
      </w:r>
    </w:p>
    <w:p>
      <w:pPr>
        <w:spacing w:line="360" w:lineRule="auto"/>
        <w:ind w:firstLine="420"/>
        <w:rPr>
          <w:rFonts w:ascii="宋体" w:hAnsi="宋体"/>
        </w:rPr>
      </w:pPr>
      <w:r>
        <w:rPr>
          <w:rFonts w:hint="eastAsia" w:ascii="宋体" w:hAnsi="宋体"/>
        </w:rPr>
        <w:t>在设置监测类别中，选择要修改的配置，点击“修改”按钮，如下图：</w:t>
      </w:r>
    </w:p>
    <w:p>
      <w:pPr>
        <w:spacing w:line="360" w:lineRule="auto"/>
      </w:pPr>
      <w:r>
        <w:drawing>
          <wp:inline distT="0" distB="0" distL="0" distR="0">
            <wp:extent cx="5274310" cy="481965"/>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r:embed="rId87"/>
                    <a:stretch>
                      <a:fillRect/>
                    </a:stretch>
                  </pic:blipFill>
                  <pic:spPr>
                    <a:xfrm>
                      <a:off x="0" y="0"/>
                      <a:ext cx="5274310" cy="482258"/>
                    </a:xfrm>
                    <a:prstGeom prst="rect">
                      <a:avLst/>
                    </a:prstGeom>
                  </pic:spPr>
                </pic:pic>
              </a:graphicData>
            </a:graphic>
          </wp:inline>
        </w:drawing>
      </w:r>
    </w:p>
    <w:p>
      <w:pPr>
        <w:spacing w:line="360" w:lineRule="auto"/>
        <w:rPr>
          <w:rFonts w:ascii="宋体" w:hAnsi="宋体"/>
        </w:rPr>
      </w:pPr>
      <w:r>
        <w:drawing>
          <wp:inline distT="0" distB="0" distL="0" distR="0">
            <wp:extent cx="5274310" cy="457200"/>
            <wp:effectExtent l="0" t="0" r="0" b="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r:embed="rId88"/>
                    <a:stretch>
                      <a:fillRect/>
                    </a:stretch>
                  </pic:blipFill>
                  <pic:spPr>
                    <a:xfrm>
                      <a:off x="0" y="0"/>
                      <a:ext cx="5274310" cy="457229"/>
                    </a:xfrm>
                    <a:prstGeom prst="rect">
                      <a:avLst/>
                    </a:prstGeom>
                  </pic:spPr>
                </pic:pic>
              </a:graphicData>
            </a:graphic>
          </wp:inline>
        </w:drawing>
      </w:r>
    </w:p>
    <w:p>
      <w:pPr>
        <w:jc w:val="center"/>
      </w:pPr>
      <w:r>
        <w:rPr>
          <w:rFonts w:hint="eastAsia"/>
        </w:rPr>
        <w:t>图4-4-10 修改监测类别字段</w:t>
      </w:r>
    </w:p>
    <w:p>
      <w:pPr>
        <w:spacing w:line="360" w:lineRule="auto"/>
        <w:ind w:firstLine="420"/>
        <w:rPr>
          <w:rFonts w:ascii="宋体" w:hAnsi="宋体"/>
        </w:rPr>
      </w:pPr>
      <w:r>
        <w:rPr>
          <w:rFonts w:hint="eastAsia" w:ascii="宋体" w:hAnsi="宋体"/>
        </w:rPr>
        <w:t>可修改“字段名”、“字段描述”、“字段类型”、“字段长度”等，点击“提交”即修改成功。</w:t>
      </w:r>
    </w:p>
    <w:p>
      <w:pPr>
        <w:spacing w:line="360" w:lineRule="auto"/>
        <w:ind w:firstLine="420"/>
        <w:rPr>
          <w:rFonts w:ascii="宋体" w:hAnsi="宋体"/>
          <w:b/>
        </w:rPr>
      </w:pPr>
      <w:r>
        <w:rPr>
          <w:rFonts w:hint="eastAsia" w:ascii="宋体" w:hAnsi="宋体"/>
          <w:b/>
        </w:rPr>
        <w:t>说明：</w:t>
      </w:r>
    </w:p>
    <w:p>
      <w:pPr>
        <w:widowControl w:val="0"/>
        <w:numPr>
          <w:ilvl w:val="0"/>
          <w:numId w:val="17"/>
        </w:numPr>
        <w:spacing w:before="0" w:after="0" w:line="360" w:lineRule="auto"/>
        <w:ind w:firstLine="480" w:firstLineChars="200"/>
        <w:rPr>
          <w:rFonts w:ascii="宋体" w:hAnsi="宋体"/>
        </w:rPr>
      </w:pPr>
      <w:r>
        <w:rPr>
          <w:rFonts w:hint="eastAsia" w:ascii="宋体" w:hAnsi="宋体"/>
        </w:rPr>
        <w:t>传输过程序号建议不要修改，按默认值，因为传输过程序号是与开发的第三方脚本生成的格式是一致的。</w:t>
      </w:r>
    </w:p>
    <w:p>
      <w:pPr>
        <w:pStyle w:val="6"/>
        <w:widowControl w:val="0"/>
        <w:numPr>
          <w:ilvl w:val="0"/>
          <w:numId w:val="21"/>
        </w:numPr>
        <w:spacing w:before="0" w:after="0" w:line="377" w:lineRule="auto"/>
        <w:rPr>
          <w:sz w:val="24"/>
          <w:szCs w:val="24"/>
        </w:rPr>
      </w:pPr>
      <w:r>
        <w:rPr>
          <w:rFonts w:hint="eastAsia"/>
          <w:sz w:val="24"/>
          <w:szCs w:val="24"/>
        </w:rPr>
        <w:t>生成数据表</w:t>
      </w:r>
    </w:p>
    <w:p>
      <w:pPr>
        <w:spacing w:line="360" w:lineRule="auto"/>
        <w:ind w:firstLine="420"/>
      </w:pPr>
      <w:r>
        <w:rPr>
          <w:rFonts w:hint="eastAsia" w:ascii="宋体" w:hAnsi="宋体"/>
        </w:rPr>
        <w:t>新增监测字段后，点击“生成数据表”按钮，该监测类别生成到数据库中，新增监测设置时，就可看到生成数据的监测类别。如下图：</w:t>
      </w:r>
    </w:p>
    <w:p>
      <w:pPr>
        <w:spacing w:line="360" w:lineRule="auto"/>
      </w:pPr>
      <w:r>
        <w:drawing>
          <wp:inline distT="0" distB="0" distL="0" distR="0">
            <wp:extent cx="5274310" cy="394335"/>
            <wp:effectExtent l="0" t="0" r="0" b="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r:embed="rId89"/>
                    <a:stretch>
                      <a:fillRect/>
                    </a:stretch>
                  </pic:blipFill>
                  <pic:spPr>
                    <a:xfrm>
                      <a:off x="0" y="0"/>
                      <a:ext cx="5274310" cy="394963"/>
                    </a:xfrm>
                    <a:prstGeom prst="rect">
                      <a:avLst/>
                    </a:prstGeom>
                  </pic:spPr>
                </pic:pic>
              </a:graphicData>
            </a:graphic>
          </wp:inline>
        </w:drawing>
      </w:r>
    </w:p>
    <w:p>
      <w:pPr>
        <w:jc w:val="center"/>
      </w:pPr>
      <w:r>
        <w:rPr>
          <w:rFonts w:hint="eastAsia"/>
        </w:rPr>
        <w:t>图4-4-11生成数据表</w:t>
      </w:r>
    </w:p>
    <w:p>
      <w:pPr>
        <w:spacing w:line="360" w:lineRule="auto"/>
        <w:ind w:firstLine="420"/>
        <w:rPr>
          <w:b/>
        </w:rPr>
      </w:pPr>
      <w:r>
        <w:rPr>
          <w:rFonts w:hint="eastAsia"/>
          <w:b/>
        </w:rPr>
        <w:t>说明：</w:t>
      </w:r>
    </w:p>
    <w:p>
      <w:pPr>
        <w:spacing w:line="360" w:lineRule="auto"/>
        <w:ind w:firstLine="420"/>
        <w:rPr>
          <w:rFonts w:ascii="宋体" w:hAnsi="宋体"/>
        </w:rPr>
      </w:pPr>
      <w:r>
        <w:rPr>
          <w:rFonts w:hint="eastAsia" w:ascii="宋体" w:hAnsi="宋体"/>
        </w:rPr>
        <w:t>若再次新增监测类别字段，默认生成到该类别的数据表中。</w:t>
      </w:r>
    </w:p>
    <w:p>
      <w:pPr>
        <w:pStyle w:val="6"/>
        <w:widowControl w:val="0"/>
        <w:numPr>
          <w:ilvl w:val="0"/>
          <w:numId w:val="21"/>
        </w:numPr>
        <w:spacing w:before="0" w:after="0" w:line="377" w:lineRule="auto"/>
        <w:rPr>
          <w:sz w:val="24"/>
          <w:szCs w:val="24"/>
        </w:rPr>
      </w:pPr>
      <w:r>
        <w:rPr>
          <w:rFonts w:hint="eastAsia"/>
          <w:sz w:val="24"/>
          <w:szCs w:val="24"/>
        </w:rPr>
        <w:t>停用</w:t>
      </w:r>
    </w:p>
    <w:p>
      <w:pPr>
        <w:ind w:firstLine="420"/>
      </w:pPr>
      <w:r>
        <w:rPr>
          <w:rFonts w:hint="eastAsia" w:ascii="宋体" w:hAnsi="宋体"/>
        </w:rPr>
        <w:t>在设置监测类别列表中，选择启用的配置，如下图：</w:t>
      </w:r>
    </w:p>
    <w:p>
      <w:pPr>
        <w:spacing w:line="360" w:lineRule="auto"/>
      </w:pPr>
      <w:r>
        <w:drawing>
          <wp:inline distT="0" distB="0" distL="0" distR="0">
            <wp:extent cx="5274310" cy="563245"/>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r:embed="rId90"/>
                    <a:stretch>
                      <a:fillRect/>
                    </a:stretch>
                  </pic:blipFill>
                  <pic:spPr>
                    <a:xfrm>
                      <a:off x="0" y="0"/>
                      <a:ext cx="5274310" cy="563448"/>
                    </a:xfrm>
                    <a:prstGeom prst="rect">
                      <a:avLst/>
                    </a:prstGeom>
                  </pic:spPr>
                </pic:pic>
              </a:graphicData>
            </a:graphic>
          </wp:inline>
        </w:drawing>
      </w:r>
    </w:p>
    <w:p>
      <w:pPr>
        <w:jc w:val="center"/>
      </w:pPr>
      <w:r>
        <w:rPr>
          <w:rFonts w:hint="eastAsia"/>
        </w:rPr>
        <w:t>图4-4-12 停用监测字段</w:t>
      </w:r>
    </w:p>
    <w:p>
      <w:pPr>
        <w:ind w:firstLine="420"/>
      </w:pPr>
      <w:r>
        <w:rPr>
          <w:rFonts w:hint="eastAsia" w:ascii="宋体" w:hAnsi="宋体"/>
        </w:rPr>
        <w:t>点击“停用”按钮，如下图</w:t>
      </w:r>
      <w:r>
        <w:rPr>
          <w:rFonts w:hint="eastAsia"/>
        </w:rPr>
        <w:t>：</w:t>
      </w:r>
    </w:p>
    <w:p>
      <w:pPr>
        <w:spacing w:line="360" w:lineRule="auto"/>
      </w:pPr>
      <w:r>
        <w:drawing>
          <wp:inline distT="0" distB="0" distL="0" distR="0">
            <wp:extent cx="5274310" cy="567055"/>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r:embed="rId91"/>
                    <a:stretch>
                      <a:fillRect/>
                    </a:stretch>
                  </pic:blipFill>
                  <pic:spPr>
                    <a:xfrm>
                      <a:off x="0" y="0"/>
                      <a:ext cx="5274310" cy="567110"/>
                    </a:xfrm>
                    <a:prstGeom prst="rect">
                      <a:avLst/>
                    </a:prstGeom>
                  </pic:spPr>
                </pic:pic>
              </a:graphicData>
            </a:graphic>
          </wp:inline>
        </w:drawing>
      </w:r>
    </w:p>
    <w:p>
      <w:pPr>
        <w:jc w:val="center"/>
      </w:pPr>
      <w:r>
        <w:rPr>
          <w:rFonts w:hint="eastAsia"/>
        </w:rPr>
        <w:t>图4-4-13 停用监测字段</w:t>
      </w:r>
    </w:p>
    <w:p>
      <w:pPr>
        <w:pStyle w:val="6"/>
        <w:widowControl w:val="0"/>
        <w:numPr>
          <w:ilvl w:val="0"/>
          <w:numId w:val="21"/>
        </w:numPr>
        <w:spacing w:before="0" w:after="0" w:line="377" w:lineRule="auto"/>
        <w:rPr>
          <w:sz w:val="24"/>
          <w:szCs w:val="24"/>
        </w:rPr>
      </w:pPr>
      <w:r>
        <w:rPr>
          <w:rFonts w:hint="eastAsia"/>
          <w:sz w:val="24"/>
          <w:szCs w:val="24"/>
        </w:rPr>
        <w:t>启用</w:t>
      </w:r>
    </w:p>
    <w:p>
      <w:pPr>
        <w:spacing w:line="360" w:lineRule="auto"/>
        <w:ind w:firstLine="420"/>
      </w:pPr>
      <w:r>
        <w:rPr>
          <w:rFonts w:hint="eastAsia" w:ascii="宋体" w:hAnsi="宋体"/>
        </w:rPr>
        <w:t>在设置监测类别列表中，选择停用的配置，如下图：</w:t>
      </w:r>
    </w:p>
    <w:p>
      <w:pPr>
        <w:spacing w:line="360" w:lineRule="auto"/>
      </w:pPr>
      <w:r>
        <w:drawing>
          <wp:inline distT="0" distB="0" distL="0" distR="0">
            <wp:extent cx="5274310" cy="567055"/>
            <wp:effectExtent l="0" t="0" r="0" b="0"/>
            <wp:docPr id="261" name="图片 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1" name="图片 261"/>
                    <pic:cNvPicPr>
                      <a:picLocks noChangeAspect="1"/>
                    </pic:cNvPicPr>
                  </pic:nvPicPr>
                  <pic:blipFill>
                    <a:blip r:embed="rId91"/>
                    <a:stretch>
                      <a:fillRect/>
                    </a:stretch>
                  </pic:blipFill>
                  <pic:spPr>
                    <a:xfrm>
                      <a:off x="0" y="0"/>
                      <a:ext cx="5274310" cy="567110"/>
                    </a:xfrm>
                    <a:prstGeom prst="rect">
                      <a:avLst/>
                    </a:prstGeom>
                  </pic:spPr>
                </pic:pic>
              </a:graphicData>
            </a:graphic>
          </wp:inline>
        </w:drawing>
      </w:r>
    </w:p>
    <w:p>
      <w:pPr>
        <w:jc w:val="center"/>
      </w:pPr>
      <w:r>
        <w:rPr>
          <w:rFonts w:hint="eastAsia"/>
        </w:rPr>
        <w:t>图4-4-14 启用监测字段</w:t>
      </w:r>
    </w:p>
    <w:p>
      <w:pPr>
        <w:ind w:firstLine="420"/>
        <w:rPr>
          <w:rFonts w:ascii="宋体" w:hAnsi="宋体"/>
        </w:rPr>
      </w:pPr>
      <w:r>
        <w:rPr>
          <w:rFonts w:hint="eastAsia" w:ascii="宋体" w:hAnsi="宋体"/>
        </w:rPr>
        <w:t>点击“启用”按钮，如下图：</w:t>
      </w:r>
    </w:p>
    <w:p>
      <w:pPr>
        <w:spacing w:line="360" w:lineRule="auto"/>
      </w:pPr>
      <w:r>
        <w:drawing>
          <wp:inline distT="0" distB="0" distL="0" distR="0">
            <wp:extent cx="5274310" cy="566420"/>
            <wp:effectExtent l="0" t="0" r="0" b="0"/>
            <wp:docPr id="265" name="图片 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5" name="图片 265"/>
                    <pic:cNvPicPr>
                      <a:picLocks noChangeAspect="1"/>
                    </pic:cNvPicPr>
                  </pic:nvPicPr>
                  <pic:blipFill>
                    <a:blip r:embed="rId92"/>
                    <a:stretch>
                      <a:fillRect/>
                    </a:stretch>
                  </pic:blipFill>
                  <pic:spPr>
                    <a:xfrm>
                      <a:off x="0" y="0"/>
                      <a:ext cx="5274310" cy="566500"/>
                    </a:xfrm>
                    <a:prstGeom prst="rect">
                      <a:avLst/>
                    </a:prstGeom>
                  </pic:spPr>
                </pic:pic>
              </a:graphicData>
            </a:graphic>
          </wp:inline>
        </w:drawing>
      </w:r>
    </w:p>
    <w:p>
      <w:pPr>
        <w:jc w:val="center"/>
      </w:pPr>
      <w:r>
        <w:rPr>
          <w:rFonts w:hint="eastAsia"/>
        </w:rPr>
        <w:t>图4-4-15 启用监测字段</w:t>
      </w:r>
    </w:p>
    <w:p>
      <w:pPr>
        <w:ind w:firstLine="420"/>
        <w:jc w:val="center"/>
      </w:pPr>
    </w:p>
    <w:p>
      <w:pPr>
        <w:pStyle w:val="4"/>
      </w:pPr>
      <w:bookmarkStart w:id="93" w:name="_Toc5600"/>
      <w:bookmarkStart w:id="94" w:name="_Toc10522"/>
      <w:r>
        <w:rPr>
          <w:rFonts w:hint="eastAsia"/>
        </w:rPr>
        <w:t>任务配置</w:t>
      </w:r>
      <w:bookmarkEnd w:id="93"/>
      <w:bookmarkEnd w:id="94"/>
    </w:p>
    <w:p>
      <w:pPr>
        <w:ind w:firstLine="420"/>
      </w:pPr>
      <w:r>
        <w:rPr>
          <w:rFonts w:hint="eastAsia"/>
        </w:rPr>
        <w:t>任务管理是NMS</w:t>
      </w:r>
      <w:r>
        <w:rPr>
          <w:rFonts w:hint="eastAsia" w:ascii="宋体" w:hAnsi="宋体"/>
          <w:szCs w:val="21"/>
        </w:rPr>
        <w:t>网络管理系统</w:t>
      </w:r>
      <w:r>
        <w:rPr>
          <w:rFonts w:hint="eastAsia"/>
        </w:rPr>
        <w:t>针对各被监测节点的控制管理部分。任务类型分文件推送、命令执行、升级三大类基本任务。</w:t>
      </w:r>
    </w:p>
    <w:p>
      <w:pPr>
        <w:ind w:firstLine="420"/>
      </w:pPr>
      <w:r>
        <w:rPr>
          <w:rFonts w:hint="eastAsia"/>
        </w:rPr>
        <w:t>点击左侧菜单“高级配置”-&gt;“任务配置”进入到任务管理界面，如图4-4-16。</w:t>
      </w:r>
    </w:p>
    <w:p>
      <w:pPr>
        <w:ind w:firstLine="420"/>
      </w:pPr>
    </w:p>
    <w:p>
      <w:pPr>
        <w:spacing w:line="360" w:lineRule="auto"/>
        <w:rPr>
          <w:rFonts w:ascii="楷体_GB2312" w:eastAsia="楷体_GB2312"/>
        </w:rPr>
      </w:pPr>
      <w:ins w:id="1472" w:author="undefined" w:date="2019-01-09T19:21:19Z">
        <w:r>
          <w:rPr/>
          <w:drawing>
            <wp:inline distT="0" distB="0" distL="114300" distR="114300">
              <wp:extent cx="5533390" cy="3390900"/>
              <wp:effectExtent l="0" t="0" r="10160" b="0"/>
              <wp:docPr id="95"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31"/>
                      <pic:cNvPicPr>
                        <a:picLocks noChangeAspect="1"/>
                      </pic:cNvPicPr>
                    </pic:nvPicPr>
                    <pic:blipFill>
                      <a:blip r:embed="rId93"/>
                      <a:stretch>
                        <a:fillRect/>
                      </a:stretch>
                    </pic:blipFill>
                    <pic:spPr>
                      <a:xfrm>
                        <a:off x="0" y="0"/>
                        <a:ext cx="5533390" cy="3390900"/>
                      </a:xfrm>
                      <a:prstGeom prst="rect">
                        <a:avLst/>
                      </a:prstGeom>
                      <a:noFill/>
                      <a:ln w="9525">
                        <a:noFill/>
                      </a:ln>
                    </pic:spPr>
                  </pic:pic>
                </a:graphicData>
              </a:graphic>
            </wp:inline>
          </w:drawing>
        </w:r>
      </w:ins>
      <w:del w:id="1474" w:author="undefined" w:date="2019-01-09T19:21:18Z">
        <w:r>
          <w:rPr/>
          <w:drawing>
            <wp:inline distT="0" distB="0" distL="114300" distR="114300">
              <wp:extent cx="5535295" cy="3482340"/>
              <wp:effectExtent l="0" t="0" r="8255" b="3810"/>
              <wp:docPr id="3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7"/>
                      <pic:cNvPicPr>
                        <a:picLocks noChangeAspect="1"/>
                      </pic:cNvPicPr>
                    </pic:nvPicPr>
                    <pic:blipFill>
                      <a:blip r:embed="rId94"/>
                      <a:stretch>
                        <a:fillRect/>
                      </a:stretch>
                    </pic:blipFill>
                    <pic:spPr>
                      <a:xfrm>
                        <a:off x="0" y="0"/>
                        <a:ext cx="5535295" cy="3482340"/>
                      </a:xfrm>
                      <a:prstGeom prst="rect">
                        <a:avLst/>
                      </a:prstGeom>
                      <a:noFill/>
                      <a:ln w="9525">
                        <a:noFill/>
                      </a:ln>
                    </pic:spPr>
                  </pic:pic>
                </a:graphicData>
              </a:graphic>
            </wp:inline>
          </w:drawing>
        </w:r>
      </w:del>
    </w:p>
    <w:p>
      <w:pPr>
        <w:ind w:firstLine="420"/>
        <w:jc w:val="center"/>
      </w:pPr>
      <w:r>
        <w:rPr>
          <w:rFonts w:hint="eastAsia"/>
        </w:rPr>
        <w:t>图4-4-16 任务管理</w:t>
      </w:r>
    </w:p>
    <w:p>
      <w:pPr>
        <w:ind w:firstLine="420"/>
      </w:pPr>
      <w:r>
        <w:rPr>
          <w:rFonts w:hint="eastAsia"/>
        </w:rPr>
        <w:t>用户可根据“任务名称”、“是否周期任务”、“任务状态”、“任务类型”点击“查询”来查询记录。</w:t>
      </w:r>
    </w:p>
    <w:p>
      <w:pPr>
        <w:rPr>
          <w:b/>
        </w:rPr>
      </w:pPr>
      <w:r>
        <w:rPr>
          <w:rFonts w:hint="eastAsia"/>
          <w:b/>
        </w:rPr>
        <w:t>说明：</w:t>
      </w:r>
    </w:p>
    <w:p>
      <w:pPr>
        <w:pStyle w:val="95"/>
        <w:numPr>
          <w:ilvl w:val="0"/>
          <w:numId w:val="20"/>
        </w:numPr>
        <w:ind w:firstLineChars="0"/>
      </w:pPr>
      <w:r>
        <w:rPr>
          <w:rFonts w:hint="eastAsia"/>
        </w:rPr>
        <w:t>任务配置需注意当前</w:t>
      </w:r>
      <w:bookmarkStart w:id="95" w:name="OLE_LINK2"/>
      <w:r>
        <w:rPr>
          <w:rFonts w:hint="eastAsia"/>
        </w:rPr>
        <w:t>视图</w:t>
      </w:r>
      <w:bookmarkEnd w:id="95"/>
      <w:r>
        <w:rPr>
          <w:rFonts w:hint="eastAsia"/>
        </w:rPr>
        <w:t>，当前视图为“ALL”时，右上角无任务“导出”、“添加”等按钮。需将视图切换到某个特定视图，再进行任务配置</w:t>
      </w:r>
    </w:p>
    <w:p>
      <w:pPr>
        <w:pStyle w:val="5"/>
      </w:pPr>
      <w:bookmarkStart w:id="96" w:name="_Toc444614834"/>
      <w:r>
        <w:rPr>
          <w:rFonts w:hint="eastAsia"/>
        </w:rPr>
        <w:t>各类型任务实例</w:t>
      </w:r>
      <w:bookmarkStart w:id="97" w:name="_Toc346890857"/>
      <w:r>
        <w:rPr>
          <w:rFonts w:hint="eastAsia"/>
        </w:rPr>
        <w:t>说明</w:t>
      </w:r>
      <w:bookmarkEnd w:id="96"/>
    </w:p>
    <w:p>
      <w:pPr>
        <w:ind w:firstLine="420"/>
      </w:pPr>
      <w:r>
        <w:rPr>
          <w:rFonts w:hint="eastAsia"/>
          <w:b/>
        </w:rPr>
        <w:t>注意：</w:t>
      </w:r>
      <w:r>
        <w:rPr>
          <w:rFonts w:hint="eastAsia"/>
        </w:rPr>
        <w:t>在执行任务之前，确保DC及NC正常运行！</w:t>
      </w:r>
    </w:p>
    <w:p>
      <w:pPr>
        <w:pStyle w:val="6"/>
        <w:keepNext w:val="0"/>
        <w:keepLines w:val="0"/>
        <w:widowControl w:val="0"/>
        <w:ind w:left="1230" w:right="238"/>
      </w:pPr>
      <w:r>
        <w:rPr>
          <w:rFonts w:hint="eastAsia"/>
        </w:rPr>
        <w:t>文件推送</w:t>
      </w:r>
      <w:bookmarkEnd w:id="97"/>
    </w:p>
    <w:p>
      <w:pPr>
        <w:ind w:firstLine="420"/>
      </w:pPr>
      <w:r>
        <w:rPr>
          <w:rFonts w:hint="eastAsia"/>
        </w:rPr>
        <w:t>文件推送功能是将上传的文件推送到指定的节点组及节点中。</w:t>
      </w:r>
    </w:p>
    <w:p>
      <w:pPr>
        <w:ind w:firstLine="420"/>
        <w:rPr>
          <w:rFonts w:ascii="宋体" w:hAnsi="宋体"/>
        </w:rPr>
      </w:pPr>
      <w:r>
        <w:rPr>
          <w:rFonts w:hint="eastAsia" w:ascii="宋体" w:hAnsi="宋体"/>
        </w:rPr>
        <w:t>在“新增”页面，“任务类型”中选择“文件推送”，如图</w:t>
      </w:r>
      <w:r>
        <w:rPr>
          <w:rFonts w:hint="eastAsia"/>
        </w:rPr>
        <w:t>4-4-17</w:t>
      </w:r>
      <w:r>
        <w:rPr>
          <w:rFonts w:hint="eastAsia" w:ascii="宋体" w:hAnsi="宋体"/>
        </w:rPr>
        <w:t>,填写配置信息，点击“提交”下发推送任务；“重置”按钮，清空输入内容；“返回”按钮，取消添加。</w:t>
      </w:r>
    </w:p>
    <w:p>
      <w:pPr>
        <w:spacing w:line="360" w:lineRule="auto"/>
      </w:pPr>
      <w:r>
        <w:drawing>
          <wp:inline distT="0" distB="0" distL="0" distR="0">
            <wp:extent cx="5274310" cy="1866900"/>
            <wp:effectExtent l="0" t="0" r="2540" b="0"/>
            <wp:docPr id="271" name="图片 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1" name="图片 271"/>
                    <pic:cNvPicPr>
                      <a:picLocks noChangeAspect="1"/>
                    </pic:cNvPicPr>
                  </pic:nvPicPr>
                  <pic:blipFill>
                    <a:blip r:embed="rId95"/>
                    <a:stretch>
                      <a:fillRect/>
                    </a:stretch>
                  </pic:blipFill>
                  <pic:spPr>
                    <a:xfrm>
                      <a:off x="0" y="0"/>
                      <a:ext cx="5274310" cy="1867374"/>
                    </a:xfrm>
                    <a:prstGeom prst="rect">
                      <a:avLst/>
                    </a:prstGeom>
                  </pic:spPr>
                </pic:pic>
              </a:graphicData>
            </a:graphic>
          </wp:inline>
        </w:drawing>
      </w:r>
    </w:p>
    <w:p>
      <w:pPr>
        <w:ind w:firstLine="420"/>
        <w:jc w:val="center"/>
      </w:pPr>
      <w:r>
        <w:rPr>
          <w:rFonts w:hint="eastAsia"/>
        </w:rPr>
        <w:t>图4-4-17 文件推送</w:t>
      </w:r>
    </w:p>
    <w:p>
      <w:pPr>
        <w:spacing w:line="360" w:lineRule="auto"/>
        <w:ind w:firstLine="420"/>
        <w:rPr>
          <w:rFonts w:ascii="宋体" w:hAnsi="宋体"/>
          <w:b/>
        </w:rPr>
      </w:pPr>
      <w:r>
        <w:rPr>
          <w:rFonts w:hint="eastAsia" w:ascii="宋体" w:hAnsi="宋体"/>
          <w:b/>
        </w:rPr>
        <w:t>配置说明：</w:t>
      </w:r>
    </w:p>
    <w:p>
      <w:pPr>
        <w:widowControl w:val="0"/>
        <w:numPr>
          <w:ilvl w:val="0"/>
          <w:numId w:val="17"/>
        </w:numPr>
        <w:spacing w:before="0" w:after="0" w:line="360" w:lineRule="auto"/>
        <w:ind w:firstLine="480" w:firstLineChars="200"/>
        <w:rPr>
          <w:rFonts w:ascii="宋体" w:hAnsi="宋体"/>
        </w:rPr>
      </w:pPr>
      <w:r>
        <w:rPr>
          <w:rFonts w:hint="eastAsia" w:ascii="宋体" w:hAnsi="宋体"/>
        </w:rPr>
        <w:t>任务名称：该字段可根据个人需求命名任务；</w:t>
      </w:r>
    </w:p>
    <w:p>
      <w:pPr>
        <w:widowControl w:val="0"/>
        <w:numPr>
          <w:ilvl w:val="0"/>
          <w:numId w:val="17"/>
        </w:numPr>
        <w:spacing w:before="0" w:after="0" w:line="360" w:lineRule="auto"/>
        <w:ind w:firstLine="480" w:firstLineChars="200"/>
        <w:rPr>
          <w:rFonts w:ascii="宋体" w:hAnsi="宋体"/>
        </w:rPr>
      </w:pPr>
      <w:r>
        <w:rPr>
          <w:rFonts w:hint="eastAsia" w:ascii="宋体" w:hAnsi="宋体"/>
        </w:rPr>
        <w:t>节点组：节点组中的信息来源于节点管理，可选择批量或单个对各个节点下发推送任务。</w:t>
      </w:r>
    </w:p>
    <w:p>
      <w:pPr>
        <w:widowControl w:val="0"/>
        <w:numPr>
          <w:ilvl w:val="0"/>
          <w:numId w:val="17"/>
        </w:numPr>
        <w:spacing w:before="0" w:after="0" w:line="360" w:lineRule="auto"/>
        <w:ind w:firstLine="480" w:firstLineChars="200"/>
        <w:rPr>
          <w:rFonts w:ascii="宋体" w:hAnsi="宋体"/>
        </w:rPr>
      </w:pPr>
      <w:r>
        <w:rPr>
          <w:rFonts w:hint="eastAsia" w:ascii="宋体" w:hAnsi="宋体"/>
        </w:rPr>
        <w:t>浏览路径:选择要推送的文件，若节点组为linux组，浏览路径中选择的文件名必须符合linux文件命名的语法规则，否则文件推送失败。</w:t>
      </w:r>
    </w:p>
    <w:p>
      <w:pPr>
        <w:widowControl w:val="0"/>
        <w:numPr>
          <w:ilvl w:val="0"/>
          <w:numId w:val="17"/>
        </w:numPr>
        <w:spacing w:before="0" w:after="0" w:line="360" w:lineRule="auto"/>
        <w:ind w:firstLine="480" w:firstLineChars="200"/>
        <w:rPr>
          <w:rFonts w:ascii="宋体" w:hAnsi="宋体"/>
        </w:rPr>
      </w:pPr>
      <w:r>
        <w:rPr>
          <w:rFonts w:hint="eastAsia" w:ascii="宋体" w:hAnsi="宋体"/>
        </w:rPr>
        <w:t>添加推送文件：若要添加多个文件，可选择蓝色“添加推送文件”链接，若要删除某文件，可选择蓝色“删除”链接即可。</w:t>
      </w:r>
    </w:p>
    <w:p>
      <w:pPr>
        <w:widowControl w:val="0"/>
        <w:numPr>
          <w:ilvl w:val="0"/>
          <w:numId w:val="17"/>
        </w:numPr>
        <w:spacing w:before="0" w:after="0" w:line="360" w:lineRule="auto"/>
        <w:ind w:firstLine="480" w:firstLineChars="200"/>
        <w:rPr>
          <w:rFonts w:ascii="宋体" w:hAnsi="宋体"/>
        </w:rPr>
      </w:pPr>
      <w:r>
        <w:rPr>
          <w:rFonts w:hint="eastAsia" w:ascii="宋体" w:hAnsi="宋体"/>
        </w:rPr>
        <w:t>推送目的地：若节点组为Linux组，填写推送目的地格式要按照linux的路径格式（如：</w:t>
      </w:r>
      <w:r>
        <w:rPr>
          <w:rFonts w:ascii="宋体" w:hAnsi="宋体"/>
        </w:rPr>
        <w:t>/home/nmstest/nmsclient_1010/lib</w:t>
      </w:r>
      <w:r>
        <w:rPr>
          <w:rFonts w:hint="eastAsia" w:ascii="宋体" w:hAnsi="宋体"/>
        </w:rPr>
        <w:t>）。</w:t>
      </w:r>
    </w:p>
    <w:p>
      <w:pPr>
        <w:widowControl w:val="0"/>
        <w:numPr>
          <w:ilvl w:val="0"/>
          <w:numId w:val="17"/>
        </w:numPr>
        <w:spacing w:before="0" w:after="0" w:line="360" w:lineRule="auto"/>
        <w:ind w:firstLine="480" w:firstLineChars="200"/>
        <w:rPr>
          <w:rFonts w:ascii="宋体" w:hAnsi="宋体"/>
        </w:rPr>
      </w:pPr>
      <w:r>
        <w:rPr>
          <w:rFonts w:hint="eastAsia" w:ascii="宋体" w:hAnsi="宋体"/>
        </w:rPr>
        <w:t>属主、属群、文件权限：若不填写，则默属主、属群为root。</w:t>
      </w:r>
    </w:p>
    <w:p>
      <w:pPr>
        <w:widowControl w:val="0"/>
        <w:numPr>
          <w:ilvl w:val="0"/>
          <w:numId w:val="17"/>
        </w:numPr>
        <w:spacing w:before="0" w:after="0" w:line="360" w:lineRule="auto"/>
        <w:ind w:firstLine="480" w:firstLineChars="200"/>
        <w:rPr>
          <w:rFonts w:ascii="宋体" w:hAnsi="宋体"/>
        </w:rPr>
      </w:pPr>
      <w:r>
        <w:rPr>
          <w:rFonts w:hint="eastAsia" w:ascii="宋体" w:hAnsi="宋体"/>
        </w:rPr>
        <w:t>覆盖：若选择“是”覆盖原来的文件，选择“否”不覆盖，保留原来的文件，新文件不推送。</w:t>
      </w:r>
    </w:p>
    <w:p>
      <w:pPr>
        <w:widowControl w:val="0"/>
        <w:numPr>
          <w:ilvl w:val="0"/>
          <w:numId w:val="17"/>
        </w:numPr>
        <w:spacing w:before="0" w:after="0" w:line="360" w:lineRule="auto"/>
        <w:ind w:firstLine="480" w:firstLineChars="200"/>
        <w:rPr>
          <w:rFonts w:ascii="宋体" w:hAnsi="宋体"/>
        </w:rPr>
      </w:pPr>
      <w:r>
        <w:rPr>
          <w:rFonts w:hint="eastAsia" w:ascii="宋体" w:hAnsi="宋体"/>
        </w:rPr>
        <w:t>查看权限：发布人查看是指除了下发该配置的用户能查看之外，其他用户没有查看权限。发布人所在组查看是指同一用户组的用户能查看，其他用户没有查看权限。系统内全部人员查看是指所属同一系统的用户能查看该配置，不属于该系统的用户不能查看该配置。</w:t>
      </w:r>
    </w:p>
    <w:p>
      <w:pPr>
        <w:pStyle w:val="6"/>
        <w:keepNext w:val="0"/>
        <w:keepLines w:val="0"/>
        <w:widowControl w:val="0"/>
      </w:pPr>
      <w:bookmarkStart w:id="98" w:name="_Toc346890858"/>
      <w:r>
        <w:rPr>
          <w:rFonts w:hint="eastAsia"/>
        </w:rPr>
        <w:t>命令执行</w:t>
      </w:r>
      <w:bookmarkEnd w:id="98"/>
    </w:p>
    <w:p>
      <w:pPr>
        <w:spacing w:line="360" w:lineRule="auto"/>
        <w:ind w:firstLine="420"/>
        <w:rPr>
          <w:rFonts w:ascii="宋体" w:hAnsi="宋体"/>
        </w:rPr>
      </w:pPr>
      <w:r>
        <w:rPr>
          <w:rFonts w:hint="eastAsia" w:ascii="宋体" w:hAnsi="宋体"/>
        </w:rPr>
        <w:t>NC原生支持命令有5种：停用进程、备份、覆盖更新、启用、恢复；</w:t>
      </w:r>
    </w:p>
    <w:p>
      <w:pPr>
        <w:spacing w:line="360" w:lineRule="auto"/>
        <w:ind w:firstLine="420"/>
        <w:rPr>
          <w:rFonts w:ascii="宋体" w:hAnsi="宋体"/>
        </w:rPr>
      </w:pPr>
      <w:r>
        <w:rPr>
          <w:rFonts w:hint="eastAsia" w:ascii="宋体" w:hAnsi="宋体"/>
        </w:rPr>
        <w:t>可执行命令有2种：可执行命令、单次执行命令；</w:t>
      </w:r>
    </w:p>
    <w:p>
      <w:pPr>
        <w:spacing w:line="360" w:lineRule="auto"/>
        <w:ind w:firstLine="420"/>
        <w:rPr>
          <w:rFonts w:ascii="宋体" w:hAnsi="宋体"/>
        </w:rPr>
      </w:pPr>
      <w:r>
        <w:rPr>
          <w:rFonts w:hint="eastAsia" w:ascii="宋体" w:hAnsi="宋体"/>
        </w:rPr>
        <w:t>在任务管理列表中，点击“新增”按钮，如图</w:t>
      </w:r>
      <w:r>
        <w:rPr>
          <w:rFonts w:hint="eastAsia"/>
        </w:rPr>
        <w:t>4-4-18</w:t>
      </w:r>
      <w:r>
        <w:rPr>
          <w:rFonts w:hint="eastAsia" w:ascii="宋体" w:hAnsi="宋体"/>
        </w:rPr>
        <w:t>所示：</w:t>
      </w:r>
    </w:p>
    <w:p>
      <w:pPr>
        <w:spacing w:line="360" w:lineRule="auto"/>
        <w:ind w:firstLine="420"/>
        <w:rPr>
          <w:rFonts w:ascii="宋体" w:hAnsi="宋体"/>
        </w:rPr>
      </w:pPr>
    </w:p>
    <w:p>
      <w:pPr>
        <w:spacing w:line="360" w:lineRule="auto"/>
        <w:ind w:firstLine="420"/>
        <w:rPr>
          <w:rFonts w:ascii="楷体_GB2312" w:eastAsia="楷体_GB2312"/>
        </w:rPr>
      </w:pPr>
      <w:r>
        <w:drawing>
          <wp:inline distT="0" distB="0" distL="0" distR="0">
            <wp:extent cx="5274310" cy="1575435"/>
            <wp:effectExtent l="0" t="0" r="2540" b="5715"/>
            <wp:docPr id="272" name="图片 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2" name="图片 272"/>
                    <pic:cNvPicPr>
                      <a:picLocks noChangeAspect="1"/>
                    </pic:cNvPicPr>
                  </pic:nvPicPr>
                  <pic:blipFill>
                    <a:blip r:embed="rId96"/>
                    <a:stretch>
                      <a:fillRect/>
                    </a:stretch>
                  </pic:blipFill>
                  <pic:spPr>
                    <a:xfrm>
                      <a:off x="0" y="0"/>
                      <a:ext cx="5274310" cy="1575578"/>
                    </a:xfrm>
                    <a:prstGeom prst="rect">
                      <a:avLst/>
                    </a:prstGeom>
                  </pic:spPr>
                </pic:pic>
              </a:graphicData>
            </a:graphic>
          </wp:inline>
        </w:drawing>
      </w:r>
    </w:p>
    <w:p>
      <w:pPr>
        <w:ind w:firstLine="420"/>
        <w:jc w:val="center"/>
      </w:pPr>
      <w:r>
        <w:rPr>
          <w:rFonts w:hint="eastAsia"/>
        </w:rPr>
        <w:t>图 4-4-18 命令执行</w:t>
      </w:r>
    </w:p>
    <w:p>
      <w:pPr>
        <w:spacing w:line="360" w:lineRule="auto"/>
        <w:ind w:firstLine="420"/>
        <w:rPr>
          <w:rFonts w:ascii="宋体" w:hAnsi="宋体"/>
        </w:rPr>
      </w:pPr>
      <w:r>
        <w:rPr>
          <w:rFonts w:hint="eastAsia" w:ascii="宋体" w:hAnsi="宋体"/>
        </w:rPr>
        <w:t>在“新增”页面，“任务类型”中选择“命令执行”，并对命令执行任务进行配置。</w:t>
      </w:r>
    </w:p>
    <w:p>
      <w:pPr>
        <w:pStyle w:val="7"/>
        <w:spacing w:before="312" w:after="234"/>
      </w:pPr>
      <w:r>
        <w:rPr>
          <w:rFonts w:hint="eastAsia"/>
        </w:rPr>
        <w:t>停用进程</w:t>
      </w:r>
    </w:p>
    <w:p>
      <w:pPr>
        <w:spacing w:line="360" w:lineRule="auto"/>
        <w:ind w:firstLine="420"/>
        <w:rPr>
          <w:rFonts w:ascii="宋体" w:hAnsi="宋体"/>
        </w:rPr>
      </w:pPr>
      <w:r>
        <w:rPr>
          <w:rFonts w:hint="eastAsia" w:ascii="宋体" w:hAnsi="宋体"/>
        </w:rPr>
        <w:t>停用进程功能是停用被监控节点组中已运行的指定进程。</w:t>
      </w:r>
    </w:p>
    <w:p>
      <w:pPr>
        <w:spacing w:line="360" w:lineRule="auto"/>
        <w:ind w:firstLine="420"/>
        <w:rPr>
          <w:rFonts w:ascii="宋体" w:hAnsi="宋体"/>
        </w:rPr>
      </w:pPr>
      <w:r>
        <w:rPr>
          <w:rFonts w:hint="eastAsia" w:ascii="宋体" w:hAnsi="宋体"/>
        </w:rPr>
        <w:t>在“命令执行”页面，“命令名称”中选择“停用进程”，并对停用进程任务进行配置；如图</w:t>
      </w:r>
      <w:r>
        <w:rPr>
          <w:rFonts w:hint="eastAsia"/>
        </w:rPr>
        <w:t>4-4-19</w:t>
      </w:r>
      <w:r>
        <w:rPr>
          <w:rFonts w:hint="eastAsia" w:ascii="宋体" w:hAnsi="宋体"/>
        </w:rPr>
        <w:t>所示：</w:t>
      </w:r>
    </w:p>
    <w:p>
      <w:pPr>
        <w:spacing w:line="360" w:lineRule="auto"/>
      </w:pPr>
      <w:r>
        <w:drawing>
          <wp:inline distT="0" distB="0" distL="0" distR="0">
            <wp:extent cx="5274310" cy="1550035"/>
            <wp:effectExtent l="0" t="0" r="2540" b="12065"/>
            <wp:docPr id="273" name="图片 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3" name="图片 273"/>
                    <pic:cNvPicPr>
                      <a:picLocks noChangeAspect="1"/>
                    </pic:cNvPicPr>
                  </pic:nvPicPr>
                  <pic:blipFill>
                    <a:blip r:embed="rId97"/>
                    <a:stretch>
                      <a:fillRect/>
                    </a:stretch>
                  </pic:blipFill>
                  <pic:spPr>
                    <a:xfrm>
                      <a:off x="0" y="0"/>
                      <a:ext cx="5274310" cy="1550549"/>
                    </a:xfrm>
                    <a:prstGeom prst="rect">
                      <a:avLst/>
                    </a:prstGeom>
                  </pic:spPr>
                </pic:pic>
              </a:graphicData>
            </a:graphic>
          </wp:inline>
        </w:drawing>
      </w:r>
    </w:p>
    <w:p>
      <w:pPr>
        <w:ind w:firstLine="420"/>
        <w:jc w:val="center"/>
      </w:pPr>
      <w:r>
        <w:rPr>
          <w:rFonts w:hint="eastAsia"/>
        </w:rPr>
        <w:t>图 4-4-19 停用进程</w:t>
      </w:r>
    </w:p>
    <w:p>
      <w:pPr>
        <w:spacing w:line="360" w:lineRule="auto"/>
        <w:ind w:firstLine="420"/>
        <w:rPr>
          <w:rFonts w:ascii="楷体_GB2312" w:eastAsia="楷体_GB2312"/>
        </w:rPr>
      </w:pPr>
      <w:r>
        <w:rPr>
          <w:rFonts w:hint="eastAsia"/>
        </w:rPr>
        <w:t>点击“提交”，下发任务。</w:t>
      </w:r>
    </w:p>
    <w:p>
      <w:pPr>
        <w:spacing w:line="360" w:lineRule="auto"/>
        <w:ind w:firstLine="420"/>
        <w:rPr>
          <w:rFonts w:ascii="宋体" w:hAnsi="宋体"/>
          <w:b/>
        </w:rPr>
      </w:pPr>
      <w:r>
        <w:rPr>
          <w:rFonts w:hint="eastAsia" w:ascii="宋体" w:hAnsi="宋体"/>
          <w:b/>
        </w:rPr>
        <w:t>配置说明：</w:t>
      </w:r>
    </w:p>
    <w:p>
      <w:pPr>
        <w:widowControl w:val="0"/>
        <w:numPr>
          <w:ilvl w:val="0"/>
          <w:numId w:val="17"/>
        </w:numPr>
        <w:spacing w:before="0" w:after="0" w:line="360" w:lineRule="auto"/>
        <w:ind w:firstLine="480" w:firstLineChars="200"/>
        <w:rPr>
          <w:rFonts w:ascii="宋体" w:hAnsi="宋体"/>
        </w:rPr>
      </w:pPr>
      <w:r>
        <w:rPr>
          <w:rFonts w:hint="eastAsia" w:ascii="宋体" w:hAnsi="宋体"/>
        </w:rPr>
        <w:t>PID文件：是指脚本运行时生成的进程号文件，文件路径填写正确，才能正常停用进程，若节点组为linux组，PID文件路径填写要遵循Linux规范。（如：运行</w:t>
      </w:r>
      <w:r>
        <w:rPr>
          <w:rFonts w:ascii="宋体" w:hAnsi="宋体"/>
        </w:rPr>
        <w:t>/home/nmstest/test_script/task</w:t>
      </w:r>
      <w:r>
        <w:rPr>
          <w:rFonts w:hint="eastAsia" w:ascii="宋体" w:hAnsi="宋体"/>
        </w:rPr>
        <w:t>目录下的xun.sh脚本，此脚本的指定pid路径为</w:t>
      </w:r>
      <w:r>
        <w:rPr>
          <w:rFonts w:ascii="宋体" w:hAnsi="宋体"/>
        </w:rPr>
        <w:t>/home/</w:t>
      </w:r>
      <w:r>
        <w:rPr>
          <w:rFonts w:hint="eastAsia" w:ascii="宋体" w:hAnsi="宋体"/>
        </w:rPr>
        <w:t>xian目录下的pid.txt）</w:t>
      </w:r>
    </w:p>
    <w:p>
      <w:pPr>
        <w:widowControl w:val="0"/>
        <w:numPr>
          <w:ilvl w:val="0"/>
          <w:numId w:val="17"/>
        </w:numPr>
        <w:spacing w:before="0" w:after="0" w:line="360" w:lineRule="auto"/>
        <w:ind w:firstLine="480" w:firstLineChars="200"/>
        <w:rPr>
          <w:rFonts w:ascii="宋体" w:hAnsi="宋体"/>
        </w:rPr>
      </w:pPr>
      <w:r>
        <w:rPr>
          <w:rFonts w:hint="eastAsia" w:ascii="宋体" w:hAnsi="宋体"/>
        </w:rPr>
        <w:t>周期任务：也就是做了一个任务计划。若为“否”，则立即执行停用进程操作；若为“是”，则根据指定的时间范围执行停用进程操作。</w:t>
      </w:r>
    </w:p>
    <w:p>
      <w:pPr>
        <w:pStyle w:val="7"/>
        <w:keepNext w:val="0"/>
        <w:keepLines w:val="0"/>
        <w:widowControl w:val="0"/>
        <w:spacing w:before="312" w:after="234"/>
      </w:pPr>
      <w:r>
        <w:rPr>
          <w:rFonts w:hint="eastAsia"/>
        </w:rPr>
        <w:t>备份</w:t>
      </w:r>
    </w:p>
    <w:p>
      <w:pPr>
        <w:spacing w:line="360" w:lineRule="auto"/>
        <w:ind w:firstLine="420"/>
        <w:rPr>
          <w:rFonts w:ascii="宋体" w:hAnsi="宋体"/>
        </w:rPr>
      </w:pPr>
      <w:r>
        <w:rPr>
          <w:rFonts w:hint="eastAsia" w:ascii="宋体" w:hAnsi="宋体"/>
        </w:rPr>
        <w:t>备份功能是将被监控节点组下需要备份的文件备份到指定路径，</w:t>
      </w:r>
      <w:r>
        <w:rPr>
          <w:rFonts w:hint="eastAsia" w:ascii="宋体" w:hAnsi="宋体"/>
          <w:color w:val="FF0000"/>
        </w:rPr>
        <w:t>并进行压缩</w:t>
      </w:r>
      <w:r>
        <w:rPr>
          <w:rFonts w:hint="eastAsia" w:ascii="宋体" w:hAnsi="宋体"/>
        </w:rPr>
        <w:t>。</w:t>
      </w:r>
    </w:p>
    <w:p>
      <w:pPr>
        <w:spacing w:line="360" w:lineRule="auto"/>
        <w:ind w:firstLine="420"/>
      </w:pPr>
      <w:r>
        <w:rPr>
          <w:rFonts w:hint="eastAsia" w:ascii="宋体" w:hAnsi="宋体"/>
        </w:rPr>
        <w:t>在“命令执行”页面，“命令名称”中选择“备份”，并对备份任务进行配置。如图</w:t>
      </w:r>
      <w:r>
        <w:rPr>
          <w:rFonts w:hint="eastAsia"/>
        </w:rPr>
        <w:t>4-4-</w:t>
      </w:r>
      <w:r>
        <w:t>20</w:t>
      </w:r>
      <w:r>
        <w:rPr>
          <w:rFonts w:hint="eastAsia" w:ascii="宋体" w:hAnsi="宋体"/>
        </w:rPr>
        <w:t>所示</w:t>
      </w:r>
    </w:p>
    <w:p>
      <w:pPr>
        <w:spacing w:line="360" w:lineRule="auto"/>
      </w:pPr>
      <w:r>
        <w:drawing>
          <wp:inline distT="0" distB="0" distL="0" distR="0">
            <wp:extent cx="5274310" cy="2118360"/>
            <wp:effectExtent l="0" t="0" r="2540" b="15240"/>
            <wp:docPr id="274" name="图片 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4" name="图片 274"/>
                    <pic:cNvPicPr>
                      <a:picLocks noChangeAspect="1"/>
                    </pic:cNvPicPr>
                  </pic:nvPicPr>
                  <pic:blipFill>
                    <a:blip r:embed="rId98"/>
                    <a:stretch>
                      <a:fillRect/>
                    </a:stretch>
                  </pic:blipFill>
                  <pic:spPr>
                    <a:xfrm>
                      <a:off x="0" y="0"/>
                      <a:ext cx="5274310" cy="2118881"/>
                    </a:xfrm>
                    <a:prstGeom prst="rect">
                      <a:avLst/>
                    </a:prstGeom>
                  </pic:spPr>
                </pic:pic>
              </a:graphicData>
            </a:graphic>
          </wp:inline>
        </w:drawing>
      </w:r>
    </w:p>
    <w:p>
      <w:pPr>
        <w:ind w:firstLine="420"/>
        <w:jc w:val="center"/>
      </w:pPr>
      <w:r>
        <w:rPr>
          <w:rFonts w:hint="eastAsia"/>
        </w:rPr>
        <w:t>图 4-4-20 备份</w:t>
      </w:r>
    </w:p>
    <w:p>
      <w:pPr>
        <w:spacing w:line="360" w:lineRule="auto"/>
        <w:ind w:firstLine="420"/>
        <w:rPr>
          <w:rFonts w:ascii="宋体" w:hAnsi="宋体"/>
        </w:rPr>
      </w:pPr>
      <w:r>
        <w:rPr>
          <w:rFonts w:hint="eastAsia"/>
        </w:rPr>
        <w:t>点击“提交”，下发任务。</w:t>
      </w:r>
    </w:p>
    <w:p>
      <w:pPr>
        <w:spacing w:line="360" w:lineRule="auto"/>
        <w:ind w:firstLine="420"/>
        <w:rPr>
          <w:rFonts w:ascii="宋体" w:hAnsi="宋体"/>
          <w:b/>
        </w:rPr>
      </w:pPr>
      <w:r>
        <w:rPr>
          <w:rFonts w:hint="eastAsia" w:ascii="宋体" w:hAnsi="宋体"/>
          <w:b/>
        </w:rPr>
        <w:t>配置说明：</w:t>
      </w:r>
    </w:p>
    <w:p>
      <w:pPr>
        <w:widowControl w:val="0"/>
        <w:numPr>
          <w:ilvl w:val="0"/>
          <w:numId w:val="17"/>
        </w:numPr>
        <w:spacing w:before="0" w:after="0" w:line="360" w:lineRule="auto"/>
        <w:ind w:firstLine="480" w:firstLineChars="200"/>
        <w:rPr>
          <w:rFonts w:ascii="宋体" w:hAnsi="宋体"/>
        </w:rPr>
      </w:pPr>
      <w:r>
        <w:rPr>
          <w:rFonts w:hint="eastAsia" w:ascii="宋体" w:hAnsi="宋体"/>
        </w:rPr>
        <w:t>需要备份的文件：是指填写需要备份的文件</w:t>
      </w:r>
      <w:r>
        <w:rPr>
          <w:rFonts w:hint="eastAsia" w:ascii="宋体" w:hAnsi="宋体"/>
          <w:b/>
        </w:rPr>
        <w:t>（如果是路径，则备份路径下的所有文件）</w:t>
      </w:r>
      <w:r>
        <w:rPr>
          <w:rFonts w:hint="eastAsia" w:ascii="宋体" w:hAnsi="宋体"/>
        </w:rPr>
        <w:t>。</w:t>
      </w:r>
    </w:p>
    <w:p>
      <w:pPr>
        <w:widowControl w:val="0"/>
        <w:numPr>
          <w:ilvl w:val="0"/>
          <w:numId w:val="17"/>
        </w:numPr>
        <w:spacing w:before="0" w:after="0" w:line="360" w:lineRule="auto"/>
        <w:ind w:firstLine="480" w:firstLineChars="200"/>
        <w:rPr>
          <w:rFonts w:ascii="宋体" w:hAnsi="宋体"/>
          <w:b/>
          <w:color w:val="FF0000"/>
        </w:rPr>
      </w:pPr>
      <w:r>
        <w:rPr>
          <w:rFonts w:hint="eastAsia" w:ascii="宋体" w:hAnsi="宋体"/>
        </w:rPr>
        <w:t>备份到的路径：是指相对于NMS公共备份目录的相对路径,会将指定路径下的文件排除无需备份的文件后备份到此目录，最终的备份路径为：公共备份目录/填写的路径;如：上图中填写的备份路径为/home/pid，那么会在公共目录下创建/home/pid目录，最终的备份路径为</w:t>
      </w:r>
    </w:p>
    <w:p>
      <w:pPr>
        <w:widowControl w:val="0"/>
        <w:spacing w:before="0" w:after="0" w:line="360" w:lineRule="auto"/>
        <w:ind w:left="420"/>
        <w:rPr>
          <w:rFonts w:ascii="宋体" w:hAnsi="宋体"/>
          <w:b/>
          <w:color w:val="FF0000"/>
        </w:rPr>
      </w:pPr>
      <w:r>
        <w:rPr>
          <w:rFonts w:ascii="宋体" w:hAnsi="宋体"/>
          <w:b/>
          <w:color w:val="FF0000"/>
        </w:rPr>
        <w:t>/home/ceiec/nms</w:t>
      </w:r>
      <w:r>
        <w:rPr>
          <w:rFonts w:hint="eastAsia" w:ascii="宋体" w:hAnsi="宋体"/>
          <w:b/>
          <w:color w:val="FF0000"/>
        </w:rPr>
        <w:t>/</w:t>
      </w:r>
      <w:r>
        <w:rPr>
          <w:rFonts w:ascii="宋体" w:hAnsi="宋体"/>
          <w:b/>
          <w:color w:val="FF0000"/>
        </w:rPr>
        <w:t>nmsdata/n</w:t>
      </w:r>
      <w:r>
        <w:rPr>
          <w:rFonts w:hint="eastAsia" w:ascii="宋体" w:hAnsi="宋体"/>
          <w:b/>
          <w:color w:val="FF0000"/>
        </w:rPr>
        <w:t>c_</w:t>
      </w:r>
      <w:r>
        <w:rPr>
          <w:rFonts w:ascii="宋体" w:hAnsi="宋体"/>
          <w:b/>
          <w:color w:val="FF0000"/>
        </w:rPr>
        <w:t>backup</w:t>
      </w:r>
      <w:r>
        <w:rPr>
          <w:rFonts w:hint="eastAsia" w:ascii="宋体" w:hAnsi="宋体"/>
          <w:b/>
          <w:color w:val="FF0000"/>
        </w:rPr>
        <w:t>/</w:t>
      </w:r>
      <w:r>
        <w:rPr>
          <w:rFonts w:hint="eastAsia" w:ascii="宋体" w:hAnsi="宋体"/>
          <w:b/>
          <w:color w:val="00B0F0"/>
        </w:rPr>
        <w:t>home/pid</w:t>
      </w:r>
      <w:r>
        <w:rPr>
          <w:rFonts w:hint="eastAsia" w:ascii="宋体" w:hAnsi="宋体"/>
        </w:rPr>
        <w:t>，所以只需填写备份的相对路径即可，（如果备份路径不存在，则创建）。</w:t>
      </w:r>
    </w:p>
    <w:p>
      <w:pPr>
        <w:spacing w:line="360" w:lineRule="auto"/>
        <w:ind w:firstLine="480" w:firstLineChars="200"/>
        <w:rPr>
          <w:rFonts w:ascii="宋体" w:hAnsi="宋体"/>
        </w:rPr>
      </w:pPr>
      <w:r>
        <w:rPr>
          <w:rFonts w:hint="eastAsia" w:ascii="宋体" w:hAnsi="宋体"/>
        </w:rPr>
        <w:t>图</w:t>
      </w:r>
      <w:r>
        <w:rPr>
          <w:rFonts w:hint="eastAsia"/>
        </w:rPr>
        <w:t>4-4-</w:t>
      </w:r>
      <w:r>
        <w:t>20</w:t>
      </w:r>
      <w:r>
        <w:rPr>
          <w:rFonts w:hint="eastAsia" w:ascii="宋体" w:hAnsi="宋体"/>
        </w:rPr>
        <w:t>中，备份到的路径可以写/nms,也可以写nms</w:t>
      </w:r>
    </w:p>
    <w:p>
      <w:pPr>
        <w:widowControl w:val="0"/>
        <w:numPr>
          <w:ilvl w:val="0"/>
          <w:numId w:val="17"/>
        </w:numPr>
        <w:spacing w:before="0" w:after="0" w:line="360" w:lineRule="auto"/>
        <w:ind w:firstLine="480" w:firstLineChars="200"/>
        <w:rPr>
          <w:rFonts w:ascii="宋体" w:hAnsi="宋体"/>
        </w:rPr>
      </w:pPr>
      <w:r>
        <w:rPr>
          <w:rFonts w:hint="eastAsia" w:ascii="宋体" w:hAnsi="宋体"/>
        </w:rPr>
        <w:t>NMS公共备份目录：NC的myconfig.properties中的</w:t>
      </w:r>
      <w:r>
        <w:rPr>
          <w:rFonts w:ascii="宋体" w:hAnsi="宋体"/>
        </w:rPr>
        <w:t>local.data.path</w:t>
      </w:r>
      <w:r>
        <w:rPr>
          <w:rFonts w:hint="eastAsia" w:ascii="宋体" w:hAnsi="宋体"/>
        </w:rPr>
        <w:t>的值加上/nc_backup， linux下为/home/nms/nmsdata/nc_backup</w:t>
      </w:r>
    </w:p>
    <w:p>
      <w:pPr>
        <w:widowControl w:val="0"/>
        <w:numPr>
          <w:ilvl w:val="0"/>
          <w:numId w:val="17"/>
        </w:numPr>
        <w:spacing w:before="0" w:after="0" w:line="360" w:lineRule="auto"/>
        <w:ind w:firstLine="480" w:firstLineChars="200"/>
        <w:rPr>
          <w:rFonts w:ascii="宋体" w:hAnsi="宋体"/>
        </w:rPr>
      </w:pPr>
      <w:r>
        <w:rPr>
          <w:rFonts w:hint="eastAsia" w:ascii="宋体" w:hAnsi="宋体"/>
        </w:rPr>
        <w:t>压缩标识：默认为相对路径，相对路径压缩是指在目的地下压缩源文件，绝对路径压缩是指在目的地下按源文件路径压缩。</w:t>
      </w:r>
      <w:r>
        <w:rPr>
          <w:rFonts w:ascii="宋体" w:hAnsi="宋体"/>
          <w:b/>
          <w:color w:val="FF0000"/>
        </w:rPr>
        <w:t>处理压缩时按绝对路径还是相对路径, 只对L</w:t>
      </w:r>
      <w:r>
        <w:rPr>
          <w:rFonts w:hint="eastAsia" w:ascii="宋体" w:hAnsi="宋体"/>
          <w:b/>
          <w:color w:val="FF0000"/>
        </w:rPr>
        <w:t>i</w:t>
      </w:r>
      <w:r>
        <w:rPr>
          <w:rFonts w:ascii="宋体" w:hAnsi="宋体"/>
          <w:b/>
          <w:color w:val="FF0000"/>
        </w:rPr>
        <w:t>nux起作用</w:t>
      </w:r>
      <w:r>
        <w:rPr>
          <w:rFonts w:hint="eastAsia" w:ascii="宋体" w:hAnsi="宋体"/>
          <w:b/>
          <w:color w:val="FF0000"/>
        </w:rPr>
        <w:t>。</w:t>
      </w:r>
    </w:p>
    <w:p>
      <w:pPr>
        <w:widowControl w:val="0"/>
        <w:numPr>
          <w:ilvl w:val="0"/>
          <w:numId w:val="17"/>
        </w:numPr>
        <w:spacing w:before="0" w:after="0" w:line="360" w:lineRule="auto"/>
        <w:ind w:firstLine="480" w:firstLineChars="200"/>
        <w:rPr>
          <w:rFonts w:ascii="宋体" w:hAnsi="宋体"/>
        </w:rPr>
      </w:pPr>
      <w:r>
        <w:rPr>
          <w:rFonts w:hint="eastAsia" w:ascii="宋体" w:hAnsi="宋体"/>
        </w:rPr>
        <w:t>排除文件：是指备份文件中要排除的文件，可以写绝对路径或相对路径（相对于指定的需要备份的文件的路径）。被排除的文件不在备份文件夹中，图4-4-</w:t>
      </w:r>
      <w:r>
        <w:rPr>
          <w:rFonts w:ascii="宋体" w:hAnsi="宋体"/>
        </w:rPr>
        <w:t>20</w:t>
      </w:r>
      <w:r>
        <w:rPr>
          <w:rFonts w:hint="eastAsia" w:ascii="宋体" w:hAnsi="宋体"/>
        </w:rPr>
        <w:t>中“3.txt”“pid.txt”将不在</w:t>
      </w:r>
      <w:r>
        <w:rPr>
          <w:rFonts w:ascii="宋体" w:hAnsi="宋体"/>
        </w:rPr>
        <w:t>/home/nmstest/nmsdata/</w:t>
      </w:r>
      <w:r>
        <w:rPr>
          <w:rFonts w:hint="eastAsia" w:ascii="宋体" w:hAnsi="宋体"/>
        </w:rPr>
        <w:t>nc_</w:t>
      </w:r>
      <w:r>
        <w:rPr>
          <w:rFonts w:ascii="宋体" w:hAnsi="宋体"/>
        </w:rPr>
        <w:t>backup/</w:t>
      </w:r>
      <w:r>
        <w:rPr>
          <w:rFonts w:hint="eastAsia" w:ascii="宋体" w:hAnsi="宋体"/>
        </w:rPr>
        <w:t>nms的备份文件中。</w:t>
      </w:r>
    </w:p>
    <w:p>
      <w:pPr>
        <w:pStyle w:val="7"/>
        <w:keepNext w:val="0"/>
        <w:keepLines w:val="0"/>
        <w:widowControl w:val="0"/>
        <w:spacing w:before="312" w:after="234"/>
      </w:pPr>
      <w:r>
        <w:rPr>
          <w:rFonts w:hint="eastAsia"/>
        </w:rPr>
        <w:t>覆盖更新</w:t>
      </w:r>
    </w:p>
    <w:p>
      <w:pPr>
        <w:spacing w:line="360" w:lineRule="auto"/>
        <w:ind w:firstLine="420"/>
        <w:rPr>
          <w:rFonts w:ascii="宋体" w:hAnsi="宋体"/>
        </w:rPr>
      </w:pPr>
      <w:r>
        <w:rPr>
          <w:rFonts w:hint="eastAsia" w:ascii="宋体" w:hAnsi="宋体"/>
        </w:rPr>
        <w:t>在“命令执行”页面，“命令名称”中选择“覆盖更新”，并对覆盖更新进行配置;如图</w:t>
      </w:r>
      <w:r>
        <w:rPr>
          <w:rFonts w:hint="eastAsia"/>
        </w:rPr>
        <w:t>4-4-</w:t>
      </w:r>
      <w:r>
        <w:t>21</w:t>
      </w:r>
      <w:r>
        <w:rPr>
          <w:rFonts w:hint="eastAsia" w:ascii="宋体" w:hAnsi="宋体"/>
        </w:rPr>
        <w:t>所示</w:t>
      </w:r>
    </w:p>
    <w:p>
      <w:pPr>
        <w:spacing w:line="360" w:lineRule="auto"/>
        <w:rPr>
          <w:rFonts w:ascii="宋体" w:hAnsi="宋体"/>
        </w:rPr>
      </w:pPr>
      <w:r>
        <w:drawing>
          <wp:inline distT="0" distB="0" distL="0" distR="0">
            <wp:extent cx="5274310" cy="2120900"/>
            <wp:effectExtent l="0" t="0" r="2540" b="12700"/>
            <wp:docPr id="275" name="图片 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5" name="图片 275"/>
                    <pic:cNvPicPr>
                      <a:picLocks noChangeAspect="1"/>
                    </pic:cNvPicPr>
                  </pic:nvPicPr>
                  <pic:blipFill>
                    <a:blip r:embed="rId99"/>
                    <a:stretch>
                      <a:fillRect/>
                    </a:stretch>
                  </pic:blipFill>
                  <pic:spPr>
                    <a:xfrm>
                      <a:off x="0" y="0"/>
                      <a:ext cx="5274310" cy="2121323"/>
                    </a:xfrm>
                    <a:prstGeom prst="rect">
                      <a:avLst/>
                    </a:prstGeom>
                  </pic:spPr>
                </pic:pic>
              </a:graphicData>
            </a:graphic>
          </wp:inline>
        </w:drawing>
      </w:r>
    </w:p>
    <w:p>
      <w:pPr>
        <w:ind w:firstLine="420"/>
        <w:jc w:val="center"/>
      </w:pPr>
      <w:r>
        <w:rPr>
          <w:rFonts w:hint="eastAsia"/>
        </w:rPr>
        <w:t>图 4-4-</w:t>
      </w:r>
      <w:r>
        <w:t>21</w:t>
      </w:r>
      <w:r>
        <w:rPr>
          <w:rFonts w:hint="eastAsia"/>
        </w:rPr>
        <w:t xml:space="preserve"> 覆盖更新</w:t>
      </w:r>
    </w:p>
    <w:p>
      <w:pPr>
        <w:spacing w:line="360" w:lineRule="auto"/>
        <w:ind w:firstLine="420"/>
        <w:rPr>
          <w:rFonts w:ascii="宋体" w:hAnsi="宋体"/>
        </w:rPr>
      </w:pPr>
      <w:r>
        <w:rPr>
          <w:rFonts w:hint="eastAsia"/>
        </w:rPr>
        <w:t>点击“提交”，下发任务。</w:t>
      </w:r>
    </w:p>
    <w:p>
      <w:pPr>
        <w:spacing w:line="360" w:lineRule="auto"/>
        <w:ind w:firstLine="420"/>
        <w:rPr>
          <w:rFonts w:ascii="宋体" w:hAnsi="宋体"/>
          <w:b/>
        </w:rPr>
      </w:pPr>
      <w:r>
        <w:rPr>
          <w:rFonts w:hint="eastAsia" w:ascii="宋体" w:hAnsi="宋体"/>
          <w:b/>
        </w:rPr>
        <w:t>配置说明：</w:t>
      </w:r>
    </w:p>
    <w:p>
      <w:pPr>
        <w:widowControl w:val="0"/>
        <w:numPr>
          <w:ilvl w:val="0"/>
          <w:numId w:val="17"/>
        </w:numPr>
        <w:spacing w:before="0" w:after="0" w:line="360" w:lineRule="auto"/>
        <w:ind w:firstLine="480" w:firstLineChars="200"/>
        <w:rPr>
          <w:rFonts w:ascii="宋体" w:hAnsi="宋体"/>
        </w:rPr>
      </w:pPr>
      <w:r>
        <w:rPr>
          <w:rFonts w:hint="eastAsia" w:ascii="宋体" w:hAnsi="宋体"/>
        </w:rPr>
        <w:t>源文件或目录：是指填写要更新覆盖的源文件，此文件或者目录必须存在。</w:t>
      </w:r>
    </w:p>
    <w:p>
      <w:pPr>
        <w:widowControl w:val="0"/>
        <w:numPr>
          <w:ilvl w:val="0"/>
          <w:numId w:val="17"/>
        </w:numPr>
        <w:spacing w:before="0" w:after="0" w:line="360" w:lineRule="auto"/>
        <w:ind w:firstLine="480" w:firstLineChars="200"/>
        <w:rPr>
          <w:rFonts w:ascii="宋体" w:hAnsi="宋体"/>
        </w:rPr>
      </w:pPr>
      <w:r>
        <w:rPr>
          <w:rFonts w:hint="eastAsia" w:ascii="宋体" w:hAnsi="宋体"/>
        </w:rPr>
        <w:t>覆盖目录：是指填写要覆盖目录，此目录必须是存在的目录。</w:t>
      </w:r>
    </w:p>
    <w:p>
      <w:pPr>
        <w:widowControl w:val="0"/>
        <w:numPr>
          <w:ilvl w:val="0"/>
          <w:numId w:val="17"/>
        </w:numPr>
        <w:spacing w:before="0" w:after="0" w:line="360" w:lineRule="auto"/>
        <w:ind w:firstLine="480" w:firstLineChars="200"/>
        <w:rPr>
          <w:rFonts w:ascii="宋体" w:hAnsi="宋体"/>
        </w:rPr>
      </w:pPr>
      <w:r>
        <w:rPr>
          <w:rFonts w:hint="eastAsia" w:ascii="宋体" w:hAnsi="宋体"/>
        </w:rPr>
        <w:t>创建标识：默认不创建，若选择创建，则创建指定</w:t>
      </w:r>
      <w:r>
        <w:rPr>
          <w:rFonts w:hint="eastAsia" w:ascii="宋体" w:hAnsi="宋体"/>
          <w:color w:val="FF0000"/>
        </w:rPr>
        <w:t>覆盖目录</w:t>
      </w:r>
      <w:r>
        <w:rPr>
          <w:rFonts w:hint="eastAsia" w:ascii="宋体" w:hAnsi="宋体"/>
        </w:rPr>
        <w:t>，若选择不创建，则不创建指定覆盖目录，若指定目录不存在的情况下，覆盖任务将取消。（创建任务标识，可以有效的在客户端日志下根据本次的任务标识查看任务状况）。</w:t>
      </w:r>
    </w:p>
    <w:p>
      <w:pPr>
        <w:widowControl w:val="0"/>
        <w:numPr>
          <w:ilvl w:val="0"/>
          <w:numId w:val="17"/>
        </w:numPr>
        <w:spacing w:before="0" w:after="0" w:line="360" w:lineRule="auto"/>
        <w:ind w:firstLine="480" w:firstLineChars="200"/>
        <w:rPr>
          <w:rFonts w:ascii="宋体" w:hAnsi="宋体"/>
        </w:rPr>
      </w:pPr>
      <w:r>
        <w:rPr>
          <w:rFonts w:hint="eastAsia" w:ascii="宋体" w:hAnsi="宋体"/>
        </w:rPr>
        <w:t>删除文件：是只覆盖目录中需要删除的文件。但删除文件只能删除nmsc</w:t>
      </w:r>
      <w:r>
        <w:rPr>
          <w:rFonts w:ascii="宋体" w:hAnsi="宋体"/>
        </w:rPr>
        <w:t>lient\conf</w:t>
      </w:r>
      <w:r>
        <w:rPr>
          <w:rFonts w:hint="eastAsia" w:ascii="宋体" w:hAnsi="宋体"/>
        </w:rPr>
        <w:t>下配置文件myconfig.properties中配置的目录中文件，如下图所示common.del.path.include 配置。</w:t>
      </w:r>
    </w:p>
    <w:p>
      <w:pPr>
        <w:pStyle w:val="87"/>
        <w:spacing w:line="360" w:lineRule="auto"/>
        <w:ind w:firstLine="480"/>
        <w:rPr>
          <w:rFonts w:ascii="宋体" w:hAnsi="宋体"/>
        </w:rPr>
      </w:pPr>
      <w:r>
        <w:drawing>
          <wp:inline distT="0" distB="0" distL="0" distR="0">
            <wp:extent cx="5215890" cy="521335"/>
            <wp:effectExtent l="0" t="0" r="3810" b="12065"/>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r:embed="rId100"/>
                    <a:stretch>
                      <a:fillRect/>
                    </a:stretch>
                  </pic:blipFill>
                  <pic:spPr>
                    <a:xfrm>
                      <a:off x="0" y="0"/>
                      <a:ext cx="5216056" cy="521335"/>
                    </a:xfrm>
                    <a:prstGeom prst="rect">
                      <a:avLst/>
                    </a:prstGeom>
                  </pic:spPr>
                </pic:pic>
              </a:graphicData>
            </a:graphic>
          </wp:inline>
        </w:drawing>
      </w:r>
    </w:p>
    <w:p>
      <w:pPr>
        <w:ind w:firstLine="420"/>
        <w:jc w:val="center"/>
      </w:pPr>
      <w:r>
        <w:rPr>
          <w:rFonts w:hint="eastAsia"/>
        </w:rPr>
        <w:t>图 4-4-</w:t>
      </w:r>
      <w:r>
        <w:t>22</w:t>
      </w:r>
      <w:r>
        <w:rPr>
          <w:rFonts w:hint="eastAsia"/>
        </w:rPr>
        <w:t xml:space="preserve"> 配置可删范围</w:t>
      </w:r>
    </w:p>
    <w:p>
      <w:pPr>
        <w:pStyle w:val="7"/>
        <w:keepNext w:val="0"/>
        <w:keepLines w:val="0"/>
        <w:widowControl w:val="0"/>
        <w:spacing w:before="312" w:after="234"/>
      </w:pPr>
      <w:r>
        <w:rPr>
          <w:rFonts w:hint="eastAsia"/>
        </w:rPr>
        <w:t>启动</w:t>
      </w:r>
    </w:p>
    <w:p>
      <w:pPr>
        <w:spacing w:line="360" w:lineRule="auto"/>
        <w:ind w:firstLine="420"/>
        <w:rPr>
          <w:rFonts w:ascii="宋体" w:hAnsi="宋体"/>
        </w:rPr>
      </w:pPr>
      <w:r>
        <w:rPr>
          <w:rFonts w:hint="eastAsia" w:ascii="宋体" w:hAnsi="宋体"/>
        </w:rPr>
        <w:t>启动进程功能是启动被监控节点组下的指定进程。</w:t>
      </w:r>
    </w:p>
    <w:p>
      <w:pPr>
        <w:spacing w:line="360" w:lineRule="auto"/>
        <w:ind w:firstLine="420"/>
        <w:rPr>
          <w:rFonts w:ascii="宋体" w:hAnsi="宋体"/>
        </w:rPr>
      </w:pPr>
      <w:r>
        <w:rPr>
          <w:rFonts w:hint="eastAsia" w:ascii="宋体" w:hAnsi="宋体"/>
        </w:rPr>
        <w:t>在“命令执行”页面，“命令名称”中选择“启动”，并对启动任务进行配置；如图</w:t>
      </w:r>
      <w:r>
        <w:rPr>
          <w:rFonts w:hint="eastAsia"/>
        </w:rPr>
        <w:t>4-4-</w:t>
      </w:r>
      <w:r>
        <w:t>23</w:t>
      </w:r>
      <w:r>
        <w:rPr>
          <w:rFonts w:hint="eastAsia" w:ascii="宋体" w:hAnsi="宋体"/>
        </w:rPr>
        <w:t>所示</w:t>
      </w:r>
    </w:p>
    <w:p>
      <w:pPr>
        <w:spacing w:line="360" w:lineRule="auto"/>
        <w:ind w:firstLine="240" w:firstLineChars="100"/>
      </w:pPr>
      <w:r>
        <w:drawing>
          <wp:inline distT="0" distB="0" distL="0" distR="0">
            <wp:extent cx="5274310" cy="2545715"/>
            <wp:effectExtent l="0" t="0" r="2540" b="6985"/>
            <wp:docPr id="276" name="图片 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6" name="图片 276"/>
                    <pic:cNvPicPr>
                      <a:picLocks noChangeAspect="1"/>
                    </pic:cNvPicPr>
                  </pic:nvPicPr>
                  <pic:blipFill>
                    <a:blip r:embed="rId101"/>
                    <a:stretch>
                      <a:fillRect/>
                    </a:stretch>
                  </pic:blipFill>
                  <pic:spPr>
                    <a:xfrm>
                      <a:off x="0" y="0"/>
                      <a:ext cx="5274310" cy="2546198"/>
                    </a:xfrm>
                    <a:prstGeom prst="rect">
                      <a:avLst/>
                    </a:prstGeom>
                  </pic:spPr>
                </pic:pic>
              </a:graphicData>
            </a:graphic>
          </wp:inline>
        </w:drawing>
      </w:r>
    </w:p>
    <w:p>
      <w:pPr>
        <w:ind w:firstLine="420"/>
        <w:jc w:val="center"/>
      </w:pPr>
      <w:r>
        <w:rPr>
          <w:rFonts w:hint="eastAsia"/>
        </w:rPr>
        <w:t>图 4-4-</w:t>
      </w:r>
      <w:r>
        <w:t>23</w:t>
      </w:r>
      <w:r>
        <w:rPr>
          <w:rFonts w:hint="eastAsia"/>
        </w:rPr>
        <w:t xml:space="preserve"> 启动</w:t>
      </w:r>
    </w:p>
    <w:p>
      <w:pPr>
        <w:spacing w:line="360" w:lineRule="auto"/>
        <w:ind w:firstLine="420"/>
        <w:rPr>
          <w:rFonts w:ascii="楷体_GB2312" w:eastAsia="楷体_GB2312"/>
        </w:rPr>
      </w:pPr>
      <w:r>
        <w:rPr>
          <w:rFonts w:hint="eastAsia"/>
        </w:rPr>
        <w:t>点击“提交”，下发任务。</w:t>
      </w:r>
    </w:p>
    <w:p>
      <w:pPr>
        <w:spacing w:line="360" w:lineRule="auto"/>
        <w:ind w:firstLine="420"/>
        <w:rPr>
          <w:rFonts w:ascii="宋体" w:hAnsi="宋体"/>
          <w:b/>
        </w:rPr>
      </w:pPr>
      <w:r>
        <w:rPr>
          <w:rFonts w:hint="eastAsia" w:ascii="宋体" w:hAnsi="宋体"/>
          <w:b/>
        </w:rPr>
        <w:t>配置说明：</w:t>
      </w:r>
    </w:p>
    <w:p>
      <w:pPr>
        <w:widowControl w:val="0"/>
        <w:numPr>
          <w:ilvl w:val="0"/>
          <w:numId w:val="17"/>
        </w:numPr>
        <w:spacing w:before="0" w:after="0" w:line="360" w:lineRule="auto"/>
        <w:ind w:firstLine="480" w:firstLineChars="200"/>
        <w:rPr>
          <w:rFonts w:ascii="宋体" w:hAnsi="宋体"/>
        </w:rPr>
      </w:pPr>
      <w:r>
        <w:rPr>
          <w:rFonts w:hint="eastAsia" w:ascii="宋体" w:hAnsi="宋体"/>
        </w:rPr>
        <w:t>启动文件或命令：是指运行脚本文件路径。</w:t>
      </w:r>
    </w:p>
    <w:p>
      <w:pPr>
        <w:widowControl w:val="0"/>
        <w:numPr>
          <w:ilvl w:val="0"/>
          <w:numId w:val="17"/>
        </w:numPr>
        <w:spacing w:before="0" w:after="0" w:line="360" w:lineRule="auto"/>
        <w:ind w:firstLine="480" w:firstLineChars="200"/>
        <w:rPr>
          <w:rFonts w:ascii="宋体" w:hAnsi="宋体"/>
        </w:rPr>
      </w:pPr>
      <w:r>
        <w:rPr>
          <w:rFonts w:hint="eastAsia" w:ascii="宋体" w:hAnsi="宋体"/>
        </w:rPr>
        <w:t>执行结果文件：是指运行脚本产生的进程号的文件路径。（若执行文件属于常驻内存程序，则在“常驻内存”中选择“是”，并且执行结果文件中要写入程序PID；若执行文件属于非常驻内存程序，则在“常驻内存”中选择“否”，并且执行结果文件中要写入“1|”或“0|”，“0|”代表程序执行成功，“1|”代表程序执行失败。）</w:t>
      </w:r>
    </w:p>
    <w:p>
      <w:pPr>
        <w:widowControl w:val="0"/>
        <w:numPr>
          <w:ilvl w:val="0"/>
          <w:numId w:val="17"/>
        </w:numPr>
        <w:spacing w:before="0" w:after="0" w:line="360" w:lineRule="auto"/>
        <w:ind w:firstLine="480" w:firstLineChars="200"/>
        <w:rPr>
          <w:rFonts w:ascii="宋体" w:hAnsi="宋体"/>
        </w:rPr>
      </w:pPr>
      <w:r>
        <w:rPr>
          <w:rFonts w:hint="eastAsia" w:ascii="宋体" w:hAnsi="宋体"/>
        </w:rPr>
        <w:t>回传标识：若回传标识为“是”，会显示回传文件文本框，填写要回传的路径，若回传标识为“否”，则不会显示回传文件文本框。（此功能主要是想将服务器上存在的一个文件，如日志文件，下载到web页面，用户可以再web页面查看执行结果时，将此文件下载下来;需要回传标识时，需要事先在系统中建立回传文件）</w:t>
      </w:r>
    </w:p>
    <w:p>
      <w:pPr>
        <w:widowControl w:val="0"/>
        <w:numPr>
          <w:ilvl w:val="0"/>
          <w:numId w:val="17"/>
        </w:numPr>
        <w:spacing w:before="0" w:after="0" w:line="360" w:lineRule="auto"/>
        <w:ind w:firstLine="480" w:firstLineChars="200"/>
        <w:rPr>
          <w:rFonts w:ascii="宋体" w:hAnsi="宋体"/>
        </w:rPr>
      </w:pPr>
      <w:r>
        <w:rPr>
          <w:rFonts w:hint="eastAsia" w:ascii="宋体" w:hAnsi="宋体"/>
        </w:rPr>
        <w:t>最大等待时间：运行脚本，生成的文件需要最大等待时间。</w:t>
      </w:r>
    </w:p>
    <w:p>
      <w:pPr>
        <w:widowControl w:val="0"/>
        <w:numPr>
          <w:ilvl w:val="0"/>
          <w:numId w:val="17"/>
        </w:numPr>
        <w:spacing w:before="0" w:after="0" w:line="360" w:lineRule="auto"/>
        <w:ind w:firstLine="480" w:firstLineChars="200"/>
        <w:rPr>
          <w:rFonts w:ascii="宋体" w:hAnsi="宋体"/>
        </w:rPr>
      </w:pPr>
      <w:r>
        <w:rPr>
          <w:rFonts w:hint="eastAsia" w:ascii="宋体" w:hAnsi="宋体"/>
        </w:rPr>
        <w:t>属主：启动文件的属主，若执行文件不限制属主，可不填该项。</w:t>
      </w:r>
    </w:p>
    <w:p>
      <w:pPr>
        <w:widowControl w:val="0"/>
        <w:numPr>
          <w:ilvl w:val="0"/>
          <w:numId w:val="17"/>
        </w:numPr>
        <w:spacing w:before="0" w:after="0" w:line="360" w:lineRule="auto"/>
        <w:ind w:firstLine="480" w:firstLineChars="200"/>
        <w:rPr>
          <w:rFonts w:ascii="宋体" w:hAnsi="宋体"/>
        </w:rPr>
      </w:pPr>
      <w:r>
        <w:rPr>
          <w:rFonts w:hint="eastAsia" w:ascii="宋体" w:hAnsi="宋体"/>
        </w:rPr>
        <w:t>启动参数：是指运行脚本时，后接的参数，多个参数以分号分隔。</w:t>
      </w:r>
    </w:p>
    <w:p>
      <w:pPr>
        <w:pStyle w:val="7"/>
        <w:keepNext w:val="0"/>
        <w:keepLines w:val="0"/>
        <w:widowControl w:val="0"/>
        <w:spacing w:before="312" w:after="234"/>
      </w:pPr>
      <w:r>
        <w:rPr>
          <w:rFonts w:hint="eastAsia"/>
        </w:rPr>
        <w:t>恢复</w:t>
      </w:r>
    </w:p>
    <w:p>
      <w:pPr>
        <w:spacing w:line="360" w:lineRule="auto"/>
        <w:ind w:firstLine="420"/>
      </w:pPr>
      <w:r>
        <w:rPr>
          <w:rFonts w:hint="eastAsia"/>
        </w:rPr>
        <w:t>覆盖更新任务执行错误的情况下，可将源文件恢复到原来的目录下。</w:t>
      </w:r>
    </w:p>
    <w:p>
      <w:pPr>
        <w:spacing w:line="360" w:lineRule="auto"/>
        <w:ind w:firstLine="420"/>
      </w:pPr>
      <w:r>
        <w:rPr>
          <w:rFonts w:hint="eastAsia" w:ascii="宋体" w:hAnsi="宋体"/>
        </w:rPr>
        <w:t>在“命令执行”页面，“命令名称”中选择“恢复”，并对恢复任务进行配置;如图</w:t>
      </w:r>
      <w:r>
        <w:rPr>
          <w:rFonts w:hint="eastAsia"/>
        </w:rPr>
        <w:t>4-4-</w:t>
      </w:r>
      <w:r>
        <w:t>24</w:t>
      </w:r>
      <w:r>
        <w:rPr>
          <w:rFonts w:hint="eastAsia" w:ascii="宋体" w:hAnsi="宋体"/>
        </w:rPr>
        <w:t>所示</w:t>
      </w:r>
    </w:p>
    <w:p>
      <w:pPr>
        <w:spacing w:line="360" w:lineRule="auto"/>
      </w:pPr>
      <w:r>
        <w:drawing>
          <wp:inline distT="0" distB="0" distL="0" distR="0">
            <wp:extent cx="5274310" cy="2106295"/>
            <wp:effectExtent l="0" t="0" r="2540" b="8255"/>
            <wp:docPr id="277" name="图片 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7" name="图片 277"/>
                    <pic:cNvPicPr>
                      <a:picLocks noChangeAspect="1"/>
                    </pic:cNvPicPr>
                  </pic:nvPicPr>
                  <pic:blipFill>
                    <a:blip r:embed="rId102"/>
                    <a:stretch>
                      <a:fillRect/>
                    </a:stretch>
                  </pic:blipFill>
                  <pic:spPr>
                    <a:xfrm>
                      <a:off x="0" y="0"/>
                      <a:ext cx="5274310" cy="2106672"/>
                    </a:xfrm>
                    <a:prstGeom prst="rect">
                      <a:avLst/>
                    </a:prstGeom>
                  </pic:spPr>
                </pic:pic>
              </a:graphicData>
            </a:graphic>
          </wp:inline>
        </w:drawing>
      </w:r>
    </w:p>
    <w:p>
      <w:pPr>
        <w:ind w:firstLine="420"/>
        <w:jc w:val="center"/>
      </w:pPr>
      <w:r>
        <w:rPr>
          <w:rFonts w:hint="eastAsia"/>
        </w:rPr>
        <w:t>图4-4-2</w:t>
      </w:r>
      <w:r>
        <w:t>4</w:t>
      </w:r>
      <w:r>
        <w:rPr>
          <w:rFonts w:hint="eastAsia"/>
        </w:rPr>
        <w:t>恢复</w:t>
      </w:r>
    </w:p>
    <w:p>
      <w:pPr>
        <w:spacing w:line="360" w:lineRule="auto"/>
        <w:ind w:firstLine="420"/>
      </w:pPr>
      <w:r>
        <w:rPr>
          <w:rFonts w:hint="eastAsia"/>
        </w:rPr>
        <w:t>点击“提交”，下发任务。</w:t>
      </w:r>
    </w:p>
    <w:p>
      <w:pPr>
        <w:spacing w:line="360" w:lineRule="auto"/>
        <w:ind w:firstLine="420"/>
        <w:rPr>
          <w:rFonts w:ascii="宋体" w:hAnsi="宋体"/>
          <w:b/>
        </w:rPr>
      </w:pPr>
      <w:r>
        <w:rPr>
          <w:rFonts w:hint="eastAsia" w:ascii="宋体" w:hAnsi="宋体"/>
          <w:b/>
        </w:rPr>
        <w:t>配置说明：</w:t>
      </w:r>
    </w:p>
    <w:p>
      <w:pPr>
        <w:widowControl w:val="0"/>
        <w:numPr>
          <w:ilvl w:val="0"/>
          <w:numId w:val="17"/>
        </w:numPr>
        <w:spacing w:before="0" w:after="0" w:line="360" w:lineRule="auto"/>
        <w:ind w:firstLine="480" w:firstLineChars="200"/>
        <w:rPr>
          <w:rFonts w:ascii="宋体" w:hAnsi="宋体"/>
        </w:rPr>
      </w:pPr>
      <w:r>
        <w:rPr>
          <w:rFonts w:hint="eastAsia" w:ascii="宋体" w:hAnsi="宋体"/>
        </w:rPr>
        <w:t>源文件或目录：是指填写要恢复的源文件，此文件或者目录必须存在。</w:t>
      </w:r>
    </w:p>
    <w:p>
      <w:pPr>
        <w:widowControl w:val="0"/>
        <w:numPr>
          <w:ilvl w:val="0"/>
          <w:numId w:val="17"/>
        </w:numPr>
        <w:spacing w:before="0" w:after="0" w:line="360" w:lineRule="auto"/>
        <w:ind w:firstLine="480" w:firstLineChars="200"/>
        <w:rPr>
          <w:rFonts w:ascii="宋体" w:hAnsi="宋体"/>
        </w:rPr>
      </w:pPr>
      <w:r>
        <w:rPr>
          <w:rFonts w:hint="eastAsia" w:ascii="宋体" w:hAnsi="宋体"/>
        </w:rPr>
        <w:t>覆盖目录：是指填写要恢复的覆盖目录，此目录必须存在。</w:t>
      </w:r>
    </w:p>
    <w:p>
      <w:pPr>
        <w:widowControl w:val="0"/>
        <w:numPr>
          <w:ilvl w:val="0"/>
          <w:numId w:val="17"/>
        </w:numPr>
        <w:spacing w:before="0" w:after="0" w:line="360" w:lineRule="auto"/>
        <w:ind w:firstLine="480" w:firstLineChars="200"/>
        <w:rPr>
          <w:rFonts w:ascii="宋体" w:hAnsi="宋体"/>
        </w:rPr>
      </w:pPr>
      <w:r>
        <w:rPr>
          <w:rFonts w:hint="eastAsia" w:ascii="宋体" w:hAnsi="宋体"/>
        </w:rPr>
        <w:t>删除文件：是只覆盖目录中需要删除的文件。可删范围同覆盖更新。</w:t>
      </w:r>
    </w:p>
    <w:p>
      <w:pPr>
        <w:widowControl w:val="0"/>
        <w:numPr>
          <w:ilvl w:val="0"/>
          <w:numId w:val="17"/>
        </w:numPr>
        <w:spacing w:before="0" w:after="0" w:line="360" w:lineRule="auto"/>
        <w:ind w:firstLine="480" w:firstLineChars="200"/>
        <w:rPr>
          <w:rFonts w:ascii="宋体" w:hAnsi="宋体"/>
        </w:rPr>
      </w:pPr>
      <w:r>
        <w:rPr>
          <w:rFonts w:hint="eastAsia" w:ascii="宋体" w:hAnsi="宋体"/>
        </w:rPr>
        <w:t>压缩标识：默认为相对路径，相对路径压缩是指在目的地下压缩源文件，绝对路径压缩是指在目的地下按源文件路径压缩。</w:t>
      </w:r>
    </w:p>
    <w:p>
      <w:pPr>
        <w:pStyle w:val="7"/>
        <w:keepNext w:val="0"/>
        <w:keepLines w:val="0"/>
        <w:widowControl w:val="0"/>
        <w:spacing w:before="312" w:after="234"/>
      </w:pPr>
      <w:r>
        <w:rPr>
          <w:rFonts w:hint="eastAsia"/>
        </w:rPr>
        <w:t>可执行命令</w:t>
      </w:r>
    </w:p>
    <w:p>
      <w:pPr>
        <w:spacing w:line="360" w:lineRule="auto"/>
        <w:ind w:firstLine="420"/>
        <w:rPr>
          <w:rFonts w:ascii="宋体" w:hAnsi="宋体"/>
        </w:rPr>
      </w:pPr>
      <w:r>
        <w:rPr>
          <w:rFonts w:hint="eastAsia" w:ascii="宋体" w:hAnsi="宋体"/>
        </w:rPr>
        <w:t>在“命令执行”页面，“命令类型”中选择“可执行命令”，“命令名称”下选择“可执行命令”，并对可执行命令进行配置;如图</w:t>
      </w:r>
      <w:r>
        <w:rPr>
          <w:rFonts w:hint="eastAsia"/>
        </w:rPr>
        <w:t>4-4-</w:t>
      </w:r>
      <w:r>
        <w:t>25</w:t>
      </w:r>
      <w:r>
        <w:rPr>
          <w:rFonts w:hint="eastAsia" w:ascii="宋体" w:hAnsi="宋体"/>
        </w:rPr>
        <w:t>所示</w:t>
      </w:r>
    </w:p>
    <w:p>
      <w:pPr>
        <w:spacing w:line="360" w:lineRule="auto"/>
        <w:ind w:firstLine="420"/>
      </w:pPr>
      <w:r>
        <w:drawing>
          <wp:inline distT="0" distB="0" distL="0" distR="0">
            <wp:extent cx="5274310" cy="2539365"/>
            <wp:effectExtent l="0" t="0" r="2540" b="13335"/>
            <wp:docPr id="278" name="图片 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8" name="图片 278"/>
                    <pic:cNvPicPr>
                      <a:picLocks noChangeAspect="1"/>
                    </pic:cNvPicPr>
                  </pic:nvPicPr>
                  <pic:blipFill>
                    <a:blip r:embed="rId103"/>
                    <a:stretch>
                      <a:fillRect/>
                    </a:stretch>
                  </pic:blipFill>
                  <pic:spPr>
                    <a:xfrm>
                      <a:off x="0" y="0"/>
                      <a:ext cx="5274310" cy="2539483"/>
                    </a:xfrm>
                    <a:prstGeom prst="rect">
                      <a:avLst/>
                    </a:prstGeom>
                  </pic:spPr>
                </pic:pic>
              </a:graphicData>
            </a:graphic>
          </wp:inline>
        </w:drawing>
      </w:r>
    </w:p>
    <w:p>
      <w:pPr>
        <w:ind w:firstLine="420"/>
        <w:jc w:val="center"/>
      </w:pPr>
      <w:r>
        <w:rPr>
          <w:rFonts w:hint="eastAsia"/>
        </w:rPr>
        <w:t>图 4-4-</w:t>
      </w:r>
      <w:r>
        <w:t>25</w:t>
      </w:r>
      <w:r>
        <w:rPr>
          <w:rFonts w:hint="eastAsia"/>
        </w:rPr>
        <w:t xml:space="preserve"> 可执行命令</w:t>
      </w:r>
    </w:p>
    <w:p>
      <w:pPr>
        <w:spacing w:line="360" w:lineRule="auto"/>
        <w:ind w:firstLine="420"/>
        <w:rPr>
          <w:rFonts w:ascii="宋体" w:hAnsi="宋体"/>
        </w:rPr>
      </w:pPr>
      <w:r>
        <w:rPr>
          <w:rFonts w:hint="eastAsia"/>
        </w:rPr>
        <w:t>点击“提交”，下发任务。</w:t>
      </w:r>
    </w:p>
    <w:p>
      <w:pPr>
        <w:spacing w:line="360" w:lineRule="auto"/>
        <w:ind w:firstLine="420"/>
        <w:rPr>
          <w:b/>
        </w:rPr>
      </w:pPr>
      <w:r>
        <w:rPr>
          <w:rFonts w:hint="eastAsia"/>
          <w:b/>
        </w:rPr>
        <w:t>配置说明：</w:t>
      </w:r>
    </w:p>
    <w:p>
      <w:pPr>
        <w:widowControl w:val="0"/>
        <w:numPr>
          <w:ilvl w:val="0"/>
          <w:numId w:val="17"/>
        </w:numPr>
        <w:spacing w:before="0" w:after="0" w:line="360" w:lineRule="auto"/>
        <w:ind w:firstLine="480" w:firstLineChars="200"/>
        <w:rPr>
          <w:rFonts w:ascii="宋体" w:hAnsi="宋体"/>
        </w:rPr>
      </w:pPr>
      <w:r>
        <w:rPr>
          <w:rFonts w:hint="eastAsia" w:ascii="宋体" w:hAnsi="宋体"/>
        </w:rPr>
        <w:t>启动文件或命令：是指运行脚本进程号的文件路径。</w:t>
      </w:r>
    </w:p>
    <w:p>
      <w:pPr>
        <w:widowControl w:val="0"/>
        <w:numPr>
          <w:ilvl w:val="0"/>
          <w:numId w:val="17"/>
        </w:numPr>
        <w:spacing w:before="0" w:after="0" w:line="360" w:lineRule="auto"/>
        <w:ind w:firstLine="480" w:firstLineChars="200"/>
        <w:rPr>
          <w:rFonts w:ascii="宋体" w:hAnsi="宋体"/>
        </w:rPr>
      </w:pPr>
      <w:r>
        <w:rPr>
          <w:rFonts w:hint="eastAsia" w:ascii="宋体" w:hAnsi="宋体"/>
        </w:rPr>
        <w:t>执行结果文件：是指运行脚本文件路径。</w:t>
      </w:r>
    </w:p>
    <w:p>
      <w:pPr>
        <w:widowControl w:val="0"/>
        <w:numPr>
          <w:ilvl w:val="0"/>
          <w:numId w:val="17"/>
        </w:numPr>
        <w:spacing w:before="0" w:after="0" w:line="360" w:lineRule="auto"/>
        <w:ind w:firstLine="480" w:firstLineChars="200"/>
        <w:rPr>
          <w:rFonts w:ascii="宋体" w:hAnsi="宋体"/>
        </w:rPr>
      </w:pPr>
      <w:r>
        <w:rPr>
          <w:rFonts w:hint="eastAsia" w:ascii="宋体" w:hAnsi="宋体"/>
        </w:rPr>
        <w:t>回传标识：若回传标识为“是”，会显示回传文件文本框，填写要回传文件的路径，若回传标识为“否”，则不会显示回传文件文本框。</w:t>
      </w:r>
    </w:p>
    <w:p>
      <w:pPr>
        <w:widowControl w:val="0"/>
        <w:numPr>
          <w:ilvl w:val="0"/>
          <w:numId w:val="17"/>
        </w:numPr>
        <w:spacing w:before="0" w:after="0" w:line="360" w:lineRule="auto"/>
        <w:ind w:firstLine="480" w:firstLineChars="200"/>
        <w:rPr>
          <w:rFonts w:ascii="宋体" w:hAnsi="宋体"/>
        </w:rPr>
      </w:pPr>
      <w:r>
        <w:rPr>
          <w:rFonts w:hint="eastAsia" w:ascii="宋体" w:hAnsi="宋体"/>
        </w:rPr>
        <w:t>最大等待时间：运行第三方脚本，生成的文件需要最大等待时间。</w:t>
      </w:r>
    </w:p>
    <w:p>
      <w:pPr>
        <w:widowControl w:val="0"/>
        <w:numPr>
          <w:ilvl w:val="0"/>
          <w:numId w:val="17"/>
        </w:numPr>
        <w:spacing w:before="0" w:after="0" w:line="360" w:lineRule="auto"/>
        <w:ind w:firstLine="480" w:firstLineChars="200"/>
        <w:rPr>
          <w:rFonts w:ascii="宋体" w:hAnsi="宋体"/>
        </w:rPr>
      </w:pPr>
      <w:r>
        <w:rPr>
          <w:rFonts w:hint="eastAsia" w:ascii="宋体" w:hAnsi="宋体"/>
        </w:rPr>
        <w:t>启动参数：是指运行脚本时，后接的参数，多个参数以分号分隔。</w:t>
      </w:r>
    </w:p>
    <w:p>
      <w:pPr>
        <w:pStyle w:val="7"/>
        <w:keepNext w:val="0"/>
        <w:keepLines w:val="0"/>
        <w:widowControl w:val="0"/>
        <w:spacing w:before="312" w:after="234"/>
      </w:pPr>
      <w:r>
        <w:rPr>
          <w:rFonts w:hint="eastAsia"/>
        </w:rPr>
        <w:t>单次执行命令</w:t>
      </w:r>
    </w:p>
    <w:p>
      <w:pPr>
        <w:spacing w:line="360" w:lineRule="auto"/>
        <w:ind w:firstLine="420"/>
        <w:rPr>
          <w:rFonts w:ascii="宋体" w:hAnsi="宋体"/>
        </w:rPr>
      </w:pPr>
      <w:r>
        <w:rPr>
          <w:rFonts w:hint="eastAsia" w:ascii="宋体" w:hAnsi="宋体"/>
        </w:rPr>
        <w:t>在“命令执行”页面，“命令类型”中选择“可执行命令”，“命令名称”下选择“单次执行命令”，并对单次执行命令进行配置;如图</w:t>
      </w:r>
      <w:r>
        <w:rPr>
          <w:rFonts w:hint="eastAsia"/>
        </w:rPr>
        <w:t>4-4-</w:t>
      </w:r>
      <w:r>
        <w:t>26</w:t>
      </w:r>
      <w:r>
        <w:rPr>
          <w:rFonts w:hint="eastAsia" w:ascii="宋体" w:hAnsi="宋体"/>
        </w:rPr>
        <w:t>所示</w:t>
      </w:r>
    </w:p>
    <w:p>
      <w:pPr>
        <w:spacing w:line="360" w:lineRule="auto"/>
        <w:jc w:val="center"/>
        <w:rPr>
          <w:b/>
        </w:rPr>
      </w:pPr>
      <w:r>
        <w:drawing>
          <wp:inline distT="0" distB="0" distL="0" distR="0">
            <wp:extent cx="5274310" cy="2317115"/>
            <wp:effectExtent l="0" t="0" r="2540" b="6985"/>
            <wp:docPr id="279" name="图片 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 name="图片 279"/>
                    <pic:cNvPicPr>
                      <a:picLocks noChangeAspect="1"/>
                    </pic:cNvPicPr>
                  </pic:nvPicPr>
                  <pic:blipFill>
                    <a:blip r:embed="rId104"/>
                    <a:stretch>
                      <a:fillRect/>
                    </a:stretch>
                  </pic:blipFill>
                  <pic:spPr>
                    <a:xfrm>
                      <a:off x="0" y="0"/>
                      <a:ext cx="5274310" cy="2317278"/>
                    </a:xfrm>
                    <a:prstGeom prst="rect">
                      <a:avLst/>
                    </a:prstGeom>
                  </pic:spPr>
                </pic:pic>
              </a:graphicData>
            </a:graphic>
          </wp:inline>
        </w:drawing>
      </w:r>
    </w:p>
    <w:p>
      <w:pPr>
        <w:ind w:firstLine="420"/>
        <w:jc w:val="center"/>
      </w:pPr>
      <w:r>
        <w:rPr>
          <w:rFonts w:hint="eastAsia"/>
        </w:rPr>
        <w:t>图 4-4-</w:t>
      </w:r>
      <w:r>
        <w:t>26</w:t>
      </w:r>
      <w:r>
        <w:rPr>
          <w:rFonts w:hint="eastAsia"/>
        </w:rPr>
        <w:t xml:space="preserve"> 单次可执行命令</w:t>
      </w:r>
    </w:p>
    <w:p>
      <w:pPr>
        <w:spacing w:line="360" w:lineRule="auto"/>
        <w:ind w:firstLine="420"/>
      </w:pPr>
      <w:r>
        <w:rPr>
          <w:rFonts w:hint="eastAsia"/>
        </w:rPr>
        <w:t>点击“提交”，下发任务。</w:t>
      </w:r>
    </w:p>
    <w:p>
      <w:pPr>
        <w:spacing w:line="360" w:lineRule="auto"/>
        <w:ind w:firstLine="420"/>
        <w:rPr>
          <w:rFonts w:ascii="宋体" w:hAnsi="宋体"/>
          <w:b/>
        </w:rPr>
      </w:pPr>
      <w:r>
        <w:rPr>
          <w:rFonts w:hint="eastAsia" w:ascii="宋体" w:hAnsi="宋体"/>
          <w:b/>
        </w:rPr>
        <w:t>配置说明：</w:t>
      </w:r>
    </w:p>
    <w:p>
      <w:pPr>
        <w:widowControl w:val="0"/>
        <w:numPr>
          <w:ilvl w:val="0"/>
          <w:numId w:val="17"/>
        </w:numPr>
        <w:spacing w:before="0" w:after="0" w:line="360" w:lineRule="auto"/>
        <w:ind w:firstLine="480" w:firstLineChars="200"/>
        <w:rPr>
          <w:rFonts w:ascii="宋体" w:hAnsi="宋体"/>
        </w:rPr>
      </w:pPr>
      <w:r>
        <w:rPr>
          <w:rFonts w:hint="eastAsia" w:ascii="宋体" w:hAnsi="宋体"/>
        </w:rPr>
        <w:t>执行命令： linux命令即可。</w:t>
      </w:r>
    </w:p>
    <w:p>
      <w:pPr>
        <w:widowControl w:val="0"/>
        <w:numPr>
          <w:ilvl w:val="0"/>
          <w:numId w:val="17"/>
        </w:numPr>
        <w:spacing w:before="0" w:after="0" w:line="360" w:lineRule="auto"/>
        <w:ind w:firstLine="480" w:firstLineChars="200"/>
        <w:rPr>
          <w:rFonts w:ascii="宋体" w:hAnsi="宋体"/>
        </w:rPr>
      </w:pPr>
      <w:r>
        <w:rPr>
          <w:rFonts w:hint="eastAsia" w:ascii="宋体" w:hAnsi="宋体"/>
        </w:rPr>
        <w:t>回传标识：若回传标识为“是”，会显示回传文件文本框，填写要回传文件的路径，若回传标识为“否”，则不会显示回传文件文本框。</w:t>
      </w:r>
    </w:p>
    <w:p>
      <w:pPr>
        <w:widowControl w:val="0"/>
        <w:numPr>
          <w:ilvl w:val="0"/>
          <w:numId w:val="17"/>
        </w:numPr>
        <w:spacing w:before="0" w:after="0" w:line="360" w:lineRule="auto"/>
        <w:ind w:firstLine="480" w:firstLineChars="200"/>
        <w:rPr>
          <w:rFonts w:ascii="宋体" w:hAnsi="宋体"/>
        </w:rPr>
      </w:pPr>
      <w:r>
        <w:rPr>
          <w:rFonts w:hint="eastAsia" w:ascii="宋体" w:hAnsi="宋体"/>
        </w:rPr>
        <w:t>执行用户、用户密码：通过用户、用户密码进行操作系统去执行命令。</w:t>
      </w:r>
    </w:p>
    <w:p>
      <w:pPr>
        <w:widowControl w:val="0"/>
        <w:numPr>
          <w:ilvl w:val="0"/>
          <w:numId w:val="17"/>
        </w:numPr>
        <w:spacing w:before="0" w:after="0" w:line="360" w:lineRule="auto"/>
        <w:ind w:firstLine="480" w:firstLineChars="200"/>
        <w:rPr>
          <w:rFonts w:ascii="宋体" w:hAnsi="宋体"/>
        </w:rPr>
      </w:pPr>
      <w:r>
        <w:rPr>
          <w:rFonts w:hint="eastAsia" w:ascii="宋体" w:hAnsi="宋体"/>
        </w:rPr>
        <w:t>单次可执行命令的执行结果，可在查看结果-结果原因中查看。</w:t>
      </w:r>
    </w:p>
    <w:p>
      <w:pPr>
        <w:pStyle w:val="6"/>
        <w:keepNext w:val="0"/>
        <w:keepLines w:val="0"/>
        <w:widowControl w:val="0"/>
      </w:pPr>
      <w:bookmarkStart w:id="99" w:name="_Toc346890859"/>
      <w:r>
        <w:rPr>
          <w:rFonts w:hint="eastAsia"/>
        </w:rPr>
        <w:t>升级部署</w:t>
      </w:r>
      <w:bookmarkEnd w:id="99"/>
    </w:p>
    <w:p>
      <w:pPr>
        <w:spacing w:line="360" w:lineRule="auto"/>
        <w:ind w:firstLine="420"/>
        <w:rPr>
          <w:rFonts w:ascii="宋体" w:hAnsi="宋体"/>
        </w:rPr>
      </w:pPr>
      <w:r>
        <w:rPr>
          <w:rFonts w:hint="eastAsia" w:ascii="宋体" w:hAnsi="宋体"/>
        </w:rPr>
        <w:t>升级部署有3种：Agent升级、第三方升级、Server升级；</w:t>
      </w:r>
    </w:p>
    <w:p>
      <w:pPr>
        <w:spacing w:line="360" w:lineRule="auto"/>
        <w:ind w:firstLine="420"/>
        <w:rPr>
          <w:rFonts w:ascii="宋体" w:hAnsi="宋体"/>
        </w:rPr>
      </w:pPr>
      <w:r>
        <w:rPr>
          <w:rFonts w:hint="eastAsia" w:ascii="宋体" w:hAnsi="宋体"/>
        </w:rPr>
        <w:t>在任务管理列表中，点击“新增”按钮，如图</w:t>
      </w:r>
      <w:r>
        <w:rPr>
          <w:rFonts w:hint="eastAsia"/>
        </w:rPr>
        <w:t>4-4-</w:t>
      </w:r>
      <w:r>
        <w:t>27</w:t>
      </w:r>
      <w:r>
        <w:rPr>
          <w:rFonts w:hint="eastAsia" w:ascii="宋体" w:hAnsi="宋体"/>
        </w:rPr>
        <w:t>所示</w:t>
      </w:r>
    </w:p>
    <w:p>
      <w:pPr>
        <w:spacing w:line="360" w:lineRule="auto"/>
        <w:rPr>
          <w:rFonts w:ascii="楷体_GB2312" w:eastAsia="楷体_GB2312"/>
        </w:rPr>
      </w:pPr>
      <w:r>
        <w:drawing>
          <wp:inline distT="0" distB="0" distL="0" distR="0">
            <wp:extent cx="5274310" cy="1492885"/>
            <wp:effectExtent l="0" t="0" r="2540" b="12065"/>
            <wp:docPr id="280" name="图片 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0" name="图片 280"/>
                    <pic:cNvPicPr>
                      <a:picLocks noChangeAspect="1"/>
                    </pic:cNvPicPr>
                  </pic:nvPicPr>
                  <pic:blipFill>
                    <a:blip r:embed="rId105"/>
                    <a:stretch>
                      <a:fillRect/>
                    </a:stretch>
                  </pic:blipFill>
                  <pic:spPr>
                    <a:xfrm>
                      <a:off x="0" y="0"/>
                      <a:ext cx="5274310" cy="1493167"/>
                    </a:xfrm>
                    <a:prstGeom prst="rect">
                      <a:avLst/>
                    </a:prstGeom>
                  </pic:spPr>
                </pic:pic>
              </a:graphicData>
            </a:graphic>
          </wp:inline>
        </w:drawing>
      </w:r>
    </w:p>
    <w:p>
      <w:pPr>
        <w:ind w:firstLine="420"/>
        <w:jc w:val="center"/>
      </w:pPr>
      <w:r>
        <w:rPr>
          <w:rFonts w:hint="eastAsia"/>
        </w:rPr>
        <w:t>图4-4-</w:t>
      </w:r>
      <w:r>
        <w:t>27</w:t>
      </w:r>
      <w:r>
        <w:rPr>
          <w:rFonts w:hint="eastAsia"/>
        </w:rPr>
        <w:t>升级部署</w:t>
      </w:r>
    </w:p>
    <w:p>
      <w:pPr>
        <w:spacing w:line="360" w:lineRule="auto"/>
        <w:ind w:firstLine="420"/>
        <w:rPr>
          <w:rFonts w:ascii="宋体" w:hAnsi="宋体"/>
        </w:rPr>
      </w:pPr>
      <w:r>
        <w:rPr>
          <w:rFonts w:hint="eastAsia" w:ascii="宋体" w:hAnsi="宋体"/>
        </w:rPr>
        <w:t>在“新增”页面，“任务类型”中选择“升级部署”，并对升级部署任务进行配置。</w:t>
      </w:r>
    </w:p>
    <w:p>
      <w:pPr>
        <w:pStyle w:val="7"/>
        <w:keepNext w:val="0"/>
        <w:keepLines w:val="0"/>
        <w:widowControl w:val="0"/>
        <w:spacing w:before="312" w:after="234"/>
      </w:pPr>
      <w:r>
        <w:rPr>
          <w:rFonts w:hint="eastAsia"/>
        </w:rPr>
        <w:t>NC升级</w:t>
      </w:r>
    </w:p>
    <w:p>
      <w:pPr>
        <w:spacing w:line="360" w:lineRule="auto"/>
        <w:ind w:firstLine="420"/>
      </w:pPr>
      <w:r>
        <w:rPr>
          <w:rFonts w:hint="eastAsia" w:ascii="宋体" w:hAnsi="宋体"/>
        </w:rPr>
        <w:t>NC升级是指被监控节点组下nmscilent升级</w:t>
      </w:r>
      <w:r>
        <w:rPr>
          <w:rFonts w:hint="eastAsia"/>
        </w:rPr>
        <w:t>。</w:t>
      </w:r>
    </w:p>
    <w:p>
      <w:pPr>
        <w:spacing w:line="360" w:lineRule="auto"/>
        <w:ind w:firstLine="420"/>
        <w:rPr>
          <w:rFonts w:ascii="宋体" w:hAnsi="宋体"/>
        </w:rPr>
      </w:pPr>
      <w:r>
        <w:rPr>
          <w:rFonts w:hint="eastAsia"/>
        </w:rPr>
        <w:t>在“升级部署”页面，“命令名称”中选择“NC升级”，</w:t>
      </w:r>
      <w:r>
        <w:rPr>
          <w:rFonts w:hint="eastAsia" w:ascii="宋体" w:hAnsi="宋体"/>
        </w:rPr>
        <w:t>并对</w:t>
      </w:r>
      <w:r>
        <w:rPr>
          <w:rFonts w:hint="eastAsia"/>
        </w:rPr>
        <w:t>NC升级</w:t>
      </w:r>
      <w:r>
        <w:rPr>
          <w:rFonts w:hint="eastAsia" w:ascii="宋体" w:hAnsi="宋体"/>
        </w:rPr>
        <w:t>对进行配置；如图</w:t>
      </w:r>
      <w:r>
        <w:rPr>
          <w:rFonts w:hint="eastAsia"/>
        </w:rPr>
        <w:t>4-4-</w:t>
      </w:r>
      <w:r>
        <w:t>28</w:t>
      </w:r>
      <w:r>
        <w:rPr>
          <w:rFonts w:hint="eastAsia" w:ascii="宋体" w:hAnsi="宋体"/>
        </w:rPr>
        <w:t>所示</w:t>
      </w:r>
    </w:p>
    <w:p>
      <w:pPr>
        <w:spacing w:line="360" w:lineRule="auto"/>
        <w:ind w:firstLine="420"/>
      </w:pPr>
    </w:p>
    <w:p>
      <w:pPr>
        <w:spacing w:line="360" w:lineRule="auto"/>
      </w:pPr>
      <w:r>
        <w:drawing>
          <wp:inline distT="0" distB="0" distL="0" distR="0">
            <wp:extent cx="5274310" cy="2258695"/>
            <wp:effectExtent l="0" t="0" r="2540" b="8255"/>
            <wp:docPr id="281" name="图片 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1" name="图片 281"/>
                    <pic:cNvPicPr>
                      <a:picLocks noChangeAspect="1"/>
                    </pic:cNvPicPr>
                  </pic:nvPicPr>
                  <pic:blipFill>
                    <a:blip r:embed="rId106"/>
                    <a:stretch>
                      <a:fillRect/>
                    </a:stretch>
                  </pic:blipFill>
                  <pic:spPr>
                    <a:xfrm>
                      <a:off x="0" y="0"/>
                      <a:ext cx="5274310" cy="2259285"/>
                    </a:xfrm>
                    <a:prstGeom prst="rect">
                      <a:avLst/>
                    </a:prstGeom>
                  </pic:spPr>
                </pic:pic>
              </a:graphicData>
            </a:graphic>
          </wp:inline>
        </w:drawing>
      </w:r>
    </w:p>
    <w:p>
      <w:pPr>
        <w:ind w:firstLine="420"/>
        <w:jc w:val="center"/>
      </w:pPr>
      <w:r>
        <w:rPr>
          <w:rFonts w:hint="eastAsia"/>
        </w:rPr>
        <w:t>图 4-4-</w:t>
      </w:r>
      <w:r>
        <w:t>28</w:t>
      </w:r>
      <w:r>
        <w:rPr>
          <w:rFonts w:hint="eastAsia"/>
        </w:rPr>
        <w:t xml:space="preserve"> NC升级</w:t>
      </w:r>
    </w:p>
    <w:p>
      <w:pPr>
        <w:spacing w:line="360" w:lineRule="auto"/>
        <w:ind w:firstLine="420"/>
      </w:pPr>
      <w:r>
        <w:rPr>
          <w:rFonts w:hint="eastAsia"/>
        </w:rPr>
        <w:t>点击“提交”，下发任务。</w:t>
      </w:r>
    </w:p>
    <w:p>
      <w:pPr>
        <w:spacing w:line="360" w:lineRule="auto"/>
        <w:ind w:firstLine="420"/>
        <w:rPr>
          <w:rFonts w:ascii="宋体" w:hAnsi="宋体"/>
          <w:b/>
        </w:rPr>
      </w:pPr>
      <w:r>
        <w:rPr>
          <w:rFonts w:hint="eastAsia" w:ascii="宋体" w:hAnsi="宋体"/>
          <w:b/>
        </w:rPr>
        <w:t>配置说明：</w:t>
      </w:r>
    </w:p>
    <w:p>
      <w:pPr>
        <w:widowControl w:val="0"/>
        <w:numPr>
          <w:ilvl w:val="0"/>
          <w:numId w:val="17"/>
        </w:numPr>
        <w:spacing w:before="0" w:after="0" w:line="360" w:lineRule="auto"/>
        <w:ind w:firstLine="480" w:firstLineChars="200"/>
        <w:rPr>
          <w:rFonts w:ascii="宋体" w:hAnsi="宋体"/>
        </w:rPr>
      </w:pPr>
      <w:r>
        <w:rPr>
          <w:rFonts w:hint="eastAsia" w:ascii="宋体" w:hAnsi="宋体"/>
        </w:rPr>
        <w:t>升级时间：可以不设置，则立即下发并执行升级，如果设置时间，则立即下发任务在指定时间执行升级任务。</w:t>
      </w:r>
    </w:p>
    <w:p>
      <w:pPr>
        <w:widowControl w:val="0"/>
        <w:numPr>
          <w:ilvl w:val="0"/>
          <w:numId w:val="17"/>
        </w:numPr>
        <w:spacing w:before="0" w:after="0" w:line="360" w:lineRule="auto"/>
        <w:ind w:firstLine="480" w:firstLineChars="200"/>
        <w:rPr>
          <w:rFonts w:ascii="宋体" w:hAnsi="宋体"/>
        </w:rPr>
      </w:pPr>
      <w:r>
        <w:rPr>
          <w:rFonts w:hint="eastAsia" w:ascii="宋体" w:hAnsi="宋体"/>
        </w:rPr>
        <w:t>浏览路径:选择要升级文件，若节点组为linux组，浏览路径中选择的文件名必须符合linux文件命名的语法规则，否则文件推送失败。</w:t>
      </w:r>
    </w:p>
    <w:p>
      <w:pPr>
        <w:widowControl w:val="0"/>
        <w:numPr>
          <w:ilvl w:val="0"/>
          <w:numId w:val="17"/>
        </w:numPr>
        <w:spacing w:before="0" w:after="0" w:line="360" w:lineRule="auto"/>
        <w:ind w:firstLine="480" w:firstLineChars="200"/>
        <w:rPr>
          <w:rFonts w:ascii="宋体" w:hAnsi="宋体"/>
        </w:rPr>
      </w:pPr>
      <w:r>
        <w:rPr>
          <w:rFonts w:hint="eastAsia" w:ascii="宋体" w:hAnsi="宋体"/>
        </w:rPr>
        <w:t>覆盖目录：是指填写要覆盖目录，节点组linux组按linux格式填写路径。</w:t>
      </w:r>
    </w:p>
    <w:p>
      <w:pPr>
        <w:widowControl w:val="0"/>
        <w:numPr>
          <w:ilvl w:val="0"/>
          <w:numId w:val="17"/>
        </w:numPr>
        <w:spacing w:before="0" w:after="0" w:line="360" w:lineRule="auto"/>
        <w:ind w:firstLine="480" w:firstLineChars="200"/>
        <w:rPr>
          <w:rFonts w:ascii="宋体" w:hAnsi="宋体"/>
        </w:rPr>
      </w:pPr>
      <w:r>
        <w:rPr>
          <w:rFonts w:hint="eastAsia" w:ascii="宋体" w:hAnsi="宋体"/>
        </w:rPr>
        <w:t>属主、属群、文件权限：该三项只针对linux有效，若不填写，则默属主、属群为root。</w:t>
      </w:r>
    </w:p>
    <w:p>
      <w:pPr>
        <w:widowControl w:val="0"/>
        <w:numPr>
          <w:ilvl w:val="0"/>
          <w:numId w:val="17"/>
        </w:numPr>
        <w:spacing w:before="0" w:after="0" w:line="360" w:lineRule="auto"/>
        <w:ind w:firstLine="480" w:firstLineChars="200"/>
        <w:rPr>
          <w:rFonts w:ascii="宋体" w:hAnsi="宋体"/>
        </w:rPr>
      </w:pPr>
      <w:r>
        <w:rPr>
          <w:rFonts w:hint="eastAsia" w:ascii="宋体" w:hAnsi="宋体"/>
        </w:rPr>
        <w:t>查看权限：发布人查看是指除了下发该配置的用户能查看之外，其他用户没有查看权限。发布人所在组查看是指同一用户组的用户能查看，其他用户没有查看权限。系统内全部人员查看是指所属同一系统的用户能查看该配置，不属于该系统的用户不能查看该配置。</w:t>
      </w:r>
    </w:p>
    <w:p>
      <w:pPr>
        <w:widowControl w:val="0"/>
        <w:numPr>
          <w:ilvl w:val="0"/>
          <w:numId w:val="17"/>
        </w:numPr>
        <w:spacing w:before="0" w:after="0" w:line="360" w:lineRule="auto"/>
        <w:ind w:firstLine="480" w:firstLineChars="200"/>
        <w:rPr>
          <w:rFonts w:ascii="宋体" w:hAnsi="宋体"/>
        </w:rPr>
      </w:pPr>
      <w:r>
        <w:rPr>
          <w:rFonts w:hint="eastAsia" w:ascii="宋体" w:hAnsi="宋体"/>
        </w:rPr>
        <w:t>添加备份参数:是指需要备份文件时可选择蓝色“添加备份参数”链接。（添加备份最主要的目的是在任务执行错误的情况下可以新增逆向）。</w:t>
      </w:r>
    </w:p>
    <w:p>
      <w:pPr>
        <w:widowControl w:val="0"/>
        <w:numPr>
          <w:ilvl w:val="0"/>
          <w:numId w:val="17"/>
        </w:numPr>
        <w:spacing w:before="0" w:after="0" w:line="360" w:lineRule="auto"/>
        <w:ind w:firstLine="480" w:firstLineChars="200"/>
        <w:rPr>
          <w:rFonts w:ascii="宋体" w:hAnsi="宋体"/>
        </w:rPr>
      </w:pPr>
      <w:r>
        <w:rPr>
          <w:rFonts w:hint="eastAsia" w:ascii="宋体" w:hAnsi="宋体"/>
        </w:rPr>
        <w:t>需要备份的文件：是指填写需要备份的文件路径。</w:t>
      </w:r>
    </w:p>
    <w:p>
      <w:pPr>
        <w:widowControl w:val="0"/>
        <w:numPr>
          <w:ilvl w:val="0"/>
          <w:numId w:val="17"/>
        </w:numPr>
        <w:spacing w:before="0" w:after="0" w:line="360" w:lineRule="auto"/>
        <w:ind w:firstLine="480" w:firstLineChars="200"/>
        <w:rPr>
          <w:rFonts w:ascii="宋体" w:hAnsi="宋体"/>
        </w:rPr>
      </w:pPr>
      <w:r>
        <w:rPr>
          <w:rFonts w:hint="eastAsia" w:ascii="宋体" w:hAnsi="宋体"/>
        </w:rPr>
        <w:t>备份到路径：是指填写目的地路径，将需要备份的文件指定到目的地路径，该路径可以写绝对路径或相对路径，linux下备份路径统一放在公共目录下</w:t>
      </w:r>
      <w:r>
        <w:rPr>
          <w:rFonts w:ascii="宋体" w:hAnsi="宋体"/>
        </w:rPr>
        <w:t>/home/nmstest/nmsdata/nmsclient/backup/</w:t>
      </w:r>
      <w:r>
        <w:rPr>
          <w:rFonts w:hint="eastAsia" w:ascii="宋体" w:hAnsi="宋体"/>
        </w:rPr>
        <w:t>，如：上图中填写的备份路径为/nmstest，则会在公共目录下创建/nmstest目录。</w:t>
      </w:r>
    </w:p>
    <w:p>
      <w:pPr>
        <w:widowControl w:val="0"/>
        <w:numPr>
          <w:ilvl w:val="0"/>
          <w:numId w:val="17"/>
        </w:numPr>
        <w:spacing w:before="0" w:after="0" w:line="360" w:lineRule="auto"/>
        <w:ind w:firstLine="480" w:firstLineChars="200"/>
        <w:rPr>
          <w:rFonts w:ascii="宋体" w:hAnsi="宋体"/>
        </w:rPr>
      </w:pPr>
      <w:r>
        <w:rPr>
          <w:rFonts w:hint="eastAsia" w:ascii="宋体" w:hAnsi="宋体"/>
        </w:rPr>
        <w:t>排除文件：是指备份文件中要排除的文件，可以写绝对路径或相对路径。</w:t>
      </w:r>
    </w:p>
    <w:p>
      <w:pPr>
        <w:widowControl w:val="0"/>
        <w:numPr>
          <w:ilvl w:val="0"/>
          <w:numId w:val="17"/>
        </w:numPr>
        <w:spacing w:before="0" w:after="0" w:line="360" w:lineRule="auto"/>
        <w:ind w:firstLine="480" w:firstLineChars="200"/>
        <w:rPr>
          <w:rFonts w:ascii="宋体" w:hAnsi="宋体"/>
        </w:rPr>
      </w:pPr>
      <w:r>
        <w:rPr>
          <w:rFonts w:hint="eastAsia" w:ascii="宋体" w:hAnsi="宋体"/>
        </w:rPr>
        <w:t>压缩标识：默认为相对路径，相对路径压缩是指在目的地下压缩源文件，绝对路径压缩是指在目的地下按源文件路径压缩。</w:t>
      </w:r>
    </w:p>
    <w:p>
      <w:pPr>
        <w:pStyle w:val="7"/>
        <w:keepNext w:val="0"/>
        <w:keepLines w:val="0"/>
        <w:widowControl w:val="0"/>
        <w:spacing w:before="312" w:after="234"/>
      </w:pPr>
      <w:r>
        <w:rPr>
          <w:rFonts w:hint="eastAsia"/>
        </w:rPr>
        <w:t>第三方升级</w:t>
      </w:r>
    </w:p>
    <w:p>
      <w:pPr>
        <w:spacing w:line="360" w:lineRule="auto"/>
        <w:ind w:firstLine="420"/>
        <w:rPr>
          <w:rFonts w:ascii="宋体" w:hAnsi="宋体"/>
        </w:rPr>
      </w:pPr>
      <w:r>
        <w:rPr>
          <w:rFonts w:hint="eastAsia" w:ascii="宋体" w:hAnsi="宋体"/>
        </w:rPr>
        <w:t>第三方升级是指被监控节点组下第三方升级部署。</w:t>
      </w:r>
    </w:p>
    <w:p>
      <w:pPr>
        <w:spacing w:line="360" w:lineRule="auto"/>
        <w:ind w:firstLine="420"/>
      </w:pPr>
      <w:r>
        <w:rPr>
          <w:rFonts w:hint="eastAsia"/>
        </w:rPr>
        <w:t>在“升级部署”页面，“命令名称”中选择“第三方升级”，</w:t>
      </w:r>
      <w:r>
        <w:rPr>
          <w:rFonts w:hint="eastAsia" w:ascii="宋体" w:hAnsi="宋体"/>
        </w:rPr>
        <w:t>并对</w:t>
      </w:r>
      <w:r>
        <w:rPr>
          <w:rFonts w:hint="eastAsia"/>
        </w:rPr>
        <w:t>第三方升级</w:t>
      </w:r>
      <w:r>
        <w:rPr>
          <w:rFonts w:hint="eastAsia" w:ascii="宋体" w:hAnsi="宋体"/>
        </w:rPr>
        <w:t>对进行配置，如图</w:t>
      </w:r>
      <w:r>
        <w:rPr>
          <w:rFonts w:hint="eastAsia"/>
        </w:rPr>
        <w:t>4-4-</w:t>
      </w:r>
      <w:r>
        <w:t>29</w:t>
      </w:r>
      <w:r>
        <w:rPr>
          <w:rFonts w:hint="eastAsia" w:ascii="宋体" w:hAnsi="宋体"/>
        </w:rPr>
        <w:t>所示</w:t>
      </w:r>
    </w:p>
    <w:p>
      <w:pPr>
        <w:spacing w:line="360" w:lineRule="auto"/>
      </w:pPr>
      <w:r>
        <w:drawing>
          <wp:inline distT="0" distB="0" distL="0" distR="0">
            <wp:extent cx="5274310" cy="2538730"/>
            <wp:effectExtent l="0" t="0" r="2540" b="13970"/>
            <wp:docPr id="282" name="图片 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2" name="图片 282"/>
                    <pic:cNvPicPr>
                      <a:picLocks noChangeAspect="1"/>
                    </pic:cNvPicPr>
                  </pic:nvPicPr>
                  <pic:blipFill>
                    <a:blip r:embed="rId107"/>
                    <a:stretch>
                      <a:fillRect/>
                    </a:stretch>
                  </pic:blipFill>
                  <pic:spPr>
                    <a:xfrm>
                      <a:off x="0" y="0"/>
                      <a:ext cx="5274310" cy="2538872"/>
                    </a:xfrm>
                    <a:prstGeom prst="rect">
                      <a:avLst/>
                    </a:prstGeom>
                  </pic:spPr>
                </pic:pic>
              </a:graphicData>
            </a:graphic>
          </wp:inline>
        </w:drawing>
      </w:r>
    </w:p>
    <w:p>
      <w:pPr>
        <w:ind w:firstLine="420"/>
        <w:jc w:val="center"/>
      </w:pPr>
      <w:r>
        <w:rPr>
          <w:rFonts w:hint="eastAsia"/>
        </w:rPr>
        <w:t>图 4-4-</w:t>
      </w:r>
      <w:r>
        <w:t>29</w:t>
      </w:r>
      <w:r>
        <w:rPr>
          <w:rFonts w:hint="eastAsia"/>
        </w:rPr>
        <w:t xml:space="preserve"> 第三方升级</w:t>
      </w:r>
    </w:p>
    <w:p>
      <w:pPr>
        <w:spacing w:line="360" w:lineRule="auto"/>
        <w:ind w:firstLine="420"/>
        <w:rPr>
          <w:rFonts w:ascii="宋体" w:hAnsi="宋体"/>
        </w:rPr>
      </w:pPr>
      <w:r>
        <w:rPr>
          <w:rFonts w:hint="eastAsia"/>
        </w:rPr>
        <w:t>点击“提交”，下发任务。</w:t>
      </w:r>
    </w:p>
    <w:p>
      <w:pPr>
        <w:spacing w:line="360" w:lineRule="auto"/>
        <w:ind w:firstLine="420"/>
        <w:rPr>
          <w:rFonts w:ascii="宋体" w:hAnsi="宋体"/>
          <w:b/>
        </w:rPr>
      </w:pPr>
      <w:r>
        <w:rPr>
          <w:rFonts w:hint="eastAsia" w:ascii="宋体" w:hAnsi="宋体"/>
          <w:b/>
        </w:rPr>
        <w:t>配置说明：</w:t>
      </w:r>
    </w:p>
    <w:p>
      <w:pPr>
        <w:widowControl w:val="0"/>
        <w:numPr>
          <w:ilvl w:val="0"/>
          <w:numId w:val="17"/>
        </w:numPr>
        <w:spacing w:before="0" w:after="0" w:line="360" w:lineRule="auto"/>
        <w:ind w:firstLine="480" w:firstLineChars="200"/>
        <w:rPr>
          <w:rFonts w:ascii="宋体" w:hAnsi="宋体"/>
        </w:rPr>
      </w:pPr>
      <w:r>
        <w:rPr>
          <w:rFonts w:hint="eastAsia" w:ascii="宋体" w:hAnsi="宋体"/>
        </w:rPr>
        <w:t>路径：选择“浏览”上传本地升级文件，若节点组为linux组，浏览路径中选择的文件名必须符合linux文件命名的语法规则，否则文件推送失败。</w:t>
      </w:r>
    </w:p>
    <w:p>
      <w:pPr>
        <w:widowControl w:val="0"/>
        <w:numPr>
          <w:ilvl w:val="0"/>
          <w:numId w:val="17"/>
        </w:numPr>
        <w:spacing w:before="0" w:after="0" w:line="360" w:lineRule="auto"/>
        <w:ind w:firstLine="480" w:firstLineChars="200"/>
        <w:rPr>
          <w:rFonts w:ascii="宋体" w:hAnsi="宋体"/>
        </w:rPr>
      </w:pPr>
      <w:r>
        <w:rPr>
          <w:rFonts w:hint="eastAsia" w:ascii="宋体" w:hAnsi="宋体"/>
        </w:rPr>
        <w:t>覆盖目录：是指填写要覆盖目录，上传的文件将推送到覆盖目录。</w:t>
      </w:r>
    </w:p>
    <w:p>
      <w:pPr>
        <w:widowControl w:val="0"/>
        <w:numPr>
          <w:ilvl w:val="0"/>
          <w:numId w:val="17"/>
        </w:numPr>
        <w:spacing w:before="0" w:after="0" w:line="360" w:lineRule="auto"/>
        <w:ind w:firstLine="480" w:firstLineChars="200"/>
        <w:rPr>
          <w:rFonts w:ascii="宋体" w:hAnsi="宋体"/>
        </w:rPr>
      </w:pPr>
      <w:r>
        <w:rPr>
          <w:rFonts w:hint="eastAsia" w:ascii="宋体" w:hAnsi="宋体"/>
        </w:rPr>
        <w:t>启动文件：填写第三方脚本所在路径。</w:t>
      </w:r>
    </w:p>
    <w:p>
      <w:pPr>
        <w:widowControl w:val="0"/>
        <w:numPr>
          <w:ilvl w:val="0"/>
          <w:numId w:val="17"/>
        </w:numPr>
        <w:spacing w:before="0" w:after="0" w:line="360" w:lineRule="auto"/>
        <w:ind w:firstLine="480" w:firstLineChars="200"/>
        <w:rPr>
          <w:rFonts w:ascii="宋体" w:hAnsi="宋体"/>
        </w:rPr>
      </w:pPr>
      <w:r>
        <w:rPr>
          <w:rFonts w:hint="eastAsia" w:ascii="宋体" w:hAnsi="宋体"/>
        </w:rPr>
        <w:t>PID文件：填写第三方脚本生成的PID文件。</w:t>
      </w:r>
    </w:p>
    <w:p>
      <w:pPr>
        <w:widowControl w:val="0"/>
        <w:numPr>
          <w:ilvl w:val="0"/>
          <w:numId w:val="17"/>
        </w:numPr>
        <w:spacing w:before="0" w:after="0" w:line="360" w:lineRule="auto"/>
        <w:ind w:firstLine="480" w:firstLineChars="200"/>
        <w:rPr>
          <w:rFonts w:ascii="宋体" w:hAnsi="宋体"/>
        </w:rPr>
      </w:pPr>
      <w:r>
        <w:rPr>
          <w:rFonts w:hint="eastAsia" w:ascii="宋体" w:hAnsi="宋体"/>
        </w:rPr>
        <w:t>启动参数：启动第三方脚本时，后接的参数。如：/home/nmstest/taskTest.sh mysql。</w:t>
      </w:r>
    </w:p>
    <w:p>
      <w:pPr>
        <w:widowControl w:val="0"/>
        <w:numPr>
          <w:ilvl w:val="0"/>
          <w:numId w:val="17"/>
        </w:numPr>
        <w:spacing w:before="0" w:after="0" w:line="360" w:lineRule="auto"/>
        <w:ind w:firstLine="480" w:firstLineChars="200"/>
        <w:rPr>
          <w:rFonts w:ascii="宋体" w:hAnsi="宋体"/>
        </w:rPr>
      </w:pPr>
      <w:r>
        <w:rPr>
          <w:rFonts w:hint="eastAsia" w:ascii="宋体" w:hAnsi="宋体"/>
        </w:rPr>
        <w:t>添加备份参数:是指需要备份文件时可选择蓝色“添加备份参数”链接。（添加备份最主要的目的是在任务执行错误的情况下可以新增逆向）。</w:t>
      </w:r>
    </w:p>
    <w:p>
      <w:pPr>
        <w:widowControl w:val="0"/>
        <w:numPr>
          <w:ilvl w:val="0"/>
          <w:numId w:val="17"/>
        </w:numPr>
        <w:spacing w:before="0" w:after="0" w:line="360" w:lineRule="auto"/>
        <w:ind w:firstLine="480" w:firstLineChars="200"/>
        <w:rPr>
          <w:rFonts w:ascii="宋体" w:hAnsi="宋体"/>
        </w:rPr>
      </w:pPr>
      <w:r>
        <w:rPr>
          <w:rFonts w:hint="eastAsia" w:ascii="宋体" w:hAnsi="宋体"/>
        </w:rPr>
        <w:t>需要备份的文件：是指填写需要备份的文件路径。</w:t>
      </w:r>
    </w:p>
    <w:p>
      <w:pPr>
        <w:widowControl w:val="0"/>
        <w:numPr>
          <w:ilvl w:val="0"/>
          <w:numId w:val="17"/>
        </w:numPr>
        <w:spacing w:before="0" w:after="0" w:line="360" w:lineRule="auto"/>
        <w:ind w:firstLine="480" w:firstLineChars="200"/>
        <w:rPr>
          <w:rFonts w:ascii="宋体" w:hAnsi="宋体"/>
        </w:rPr>
      </w:pPr>
      <w:r>
        <w:rPr>
          <w:rFonts w:hint="eastAsia" w:ascii="宋体" w:hAnsi="宋体"/>
        </w:rPr>
        <w:t>备份到路径：是指填写目的地路径，将需要备份的文件指定到目的地路径，该路径可以写绝对路径或相对路径，linux下备份路径统一放在公共目录下</w:t>
      </w:r>
      <w:r>
        <w:rPr>
          <w:rFonts w:ascii="宋体" w:hAnsi="宋体"/>
        </w:rPr>
        <w:t>/home/nmstest/nmsdata/nmsclient/backup/</w:t>
      </w:r>
      <w:r>
        <w:rPr>
          <w:rFonts w:hint="eastAsia" w:ascii="宋体" w:hAnsi="宋体"/>
        </w:rPr>
        <w:t>，如：上图中填写的备份路径为/test_script，那么会在公共目录下创建/test_script目录。</w:t>
      </w:r>
    </w:p>
    <w:p>
      <w:pPr>
        <w:widowControl w:val="0"/>
        <w:numPr>
          <w:ilvl w:val="0"/>
          <w:numId w:val="17"/>
        </w:numPr>
        <w:spacing w:before="0" w:after="0" w:line="360" w:lineRule="auto"/>
        <w:ind w:firstLine="480" w:firstLineChars="200"/>
        <w:rPr>
          <w:rFonts w:ascii="宋体" w:hAnsi="宋体"/>
        </w:rPr>
      </w:pPr>
      <w:r>
        <w:rPr>
          <w:rFonts w:hint="eastAsia" w:ascii="宋体" w:hAnsi="宋体"/>
        </w:rPr>
        <w:t>排除文件：是指备份文件中要排除的文件，可以写绝对路径或相对路径。</w:t>
      </w:r>
    </w:p>
    <w:p>
      <w:pPr>
        <w:widowControl w:val="0"/>
        <w:numPr>
          <w:ilvl w:val="0"/>
          <w:numId w:val="17"/>
        </w:numPr>
        <w:spacing w:before="0" w:after="0" w:line="360" w:lineRule="auto"/>
        <w:ind w:firstLine="480" w:firstLineChars="200"/>
        <w:rPr>
          <w:rFonts w:ascii="宋体" w:hAnsi="宋体"/>
        </w:rPr>
      </w:pPr>
      <w:r>
        <w:rPr>
          <w:rFonts w:hint="eastAsia" w:ascii="宋体" w:hAnsi="宋体"/>
        </w:rPr>
        <w:t>压缩标识：默认为相对路径，相对路径压缩是指在目的地下压缩源文件，绝对路径压缩是指在目的地下按源文件路径压缩。</w:t>
      </w:r>
    </w:p>
    <w:p>
      <w:pPr>
        <w:pStyle w:val="7"/>
        <w:keepNext w:val="0"/>
        <w:keepLines w:val="0"/>
        <w:widowControl w:val="0"/>
        <w:spacing w:before="312" w:after="234"/>
      </w:pPr>
      <w:r>
        <w:rPr>
          <w:rFonts w:hint="eastAsia"/>
        </w:rPr>
        <w:t>DC升级</w:t>
      </w:r>
    </w:p>
    <w:p>
      <w:pPr>
        <w:spacing w:line="360" w:lineRule="auto"/>
        <w:ind w:firstLine="420"/>
        <w:rPr>
          <w:rFonts w:ascii="宋体" w:hAnsi="宋体"/>
        </w:rPr>
      </w:pPr>
      <w:r>
        <w:rPr>
          <w:rFonts w:hint="eastAsia" w:ascii="宋体" w:hAnsi="宋体"/>
        </w:rPr>
        <w:t>DC升级是指被监控节点组下DC升级。</w:t>
      </w:r>
    </w:p>
    <w:p>
      <w:pPr>
        <w:spacing w:line="360" w:lineRule="auto"/>
        <w:ind w:firstLine="420"/>
        <w:rPr>
          <w:rFonts w:ascii="宋体" w:hAnsi="宋体"/>
        </w:rPr>
      </w:pPr>
      <w:r>
        <w:rPr>
          <w:rFonts w:hint="eastAsia"/>
        </w:rPr>
        <w:t>在“升级部署”页面，“命令名称”中选择“DC升级”，</w:t>
      </w:r>
      <w:r>
        <w:rPr>
          <w:rFonts w:hint="eastAsia" w:ascii="宋体" w:hAnsi="宋体"/>
        </w:rPr>
        <w:t>并对</w:t>
      </w:r>
      <w:r>
        <w:rPr>
          <w:rFonts w:hint="eastAsia"/>
        </w:rPr>
        <w:t>DC升级</w:t>
      </w:r>
      <w:r>
        <w:rPr>
          <w:rFonts w:hint="eastAsia" w:ascii="宋体" w:hAnsi="宋体"/>
        </w:rPr>
        <w:t>对进行配置；如图</w:t>
      </w:r>
      <w:r>
        <w:rPr>
          <w:rFonts w:hint="eastAsia"/>
        </w:rPr>
        <w:t>4-4-</w:t>
      </w:r>
      <w:r>
        <w:t>30</w:t>
      </w:r>
      <w:r>
        <w:rPr>
          <w:rFonts w:hint="eastAsia" w:ascii="宋体" w:hAnsi="宋体"/>
        </w:rPr>
        <w:t>所示</w:t>
      </w:r>
    </w:p>
    <w:p>
      <w:pPr>
        <w:spacing w:line="360" w:lineRule="auto"/>
      </w:pPr>
      <w:r>
        <w:drawing>
          <wp:inline distT="0" distB="0" distL="0" distR="0">
            <wp:extent cx="5274310" cy="2560320"/>
            <wp:effectExtent l="0" t="0" r="2540" b="11430"/>
            <wp:docPr id="283" name="图片 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3" name="图片 283"/>
                    <pic:cNvPicPr>
                      <a:picLocks noChangeAspect="1"/>
                    </pic:cNvPicPr>
                  </pic:nvPicPr>
                  <pic:blipFill>
                    <a:blip r:embed="rId108"/>
                    <a:stretch>
                      <a:fillRect/>
                    </a:stretch>
                  </pic:blipFill>
                  <pic:spPr>
                    <a:xfrm>
                      <a:off x="0" y="0"/>
                      <a:ext cx="5274310" cy="2560848"/>
                    </a:xfrm>
                    <a:prstGeom prst="rect">
                      <a:avLst/>
                    </a:prstGeom>
                  </pic:spPr>
                </pic:pic>
              </a:graphicData>
            </a:graphic>
          </wp:inline>
        </w:drawing>
      </w:r>
    </w:p>
    <w:p>
      <w:pPr>
        <w:ind w:firstLine="420"/>
        <w:jc w:val="center"/>
      </w:pPr>
      <w:r>
        <w:rPr>
          <w:rFonts w:hint="eastAsia"/>
        </w:rPr>
        <w:t>图 4-4-</w:t>
      </w:r>
      <w:r>
        <w:t>30</w:t>
      </w:r>
      <w:r>
        <w:rPr>
          <w:rFonts w:hint="eastAsia"/>
        </w:rPr>
        <w:t xml:space="preserve"> DC升级</w:t>
      </w:r>
    </w:p>
    <w:p>
      <w:pPr>
        <w:spacing w:line="360" w:lineRule="auto"/>
        <w:ind w:firstLine="420"/>
      </w:pPr>
      <w:r>
        <w:rPr>
          <w:rFonts w:hint="eastAsia"/>
        </w:rPr>
        <w:t>点击“提交”，下发任务。</w:t>
      </w:r>
    </w:p>
    <w:p>
      <w:pPr>
        <w:spacing w:line="360" w:lineRule="auto"/>
        <w:ind w:firstLine="420"/>
        <w:rPr>
          <w:b/>
        </w:rPr>
      </w:pPr>
      <w:r>
        <w:rPr>
          <w:rFonts w:hint="eastAsia"/>
          <w:b/>
        </w:rPr>
        <w:t>配置说明：</w:t>
      </w:r>
    </w:p>
    <w:p>
      <w:pPr>
        <w:widowControl w:val="0"/>
        <w:numPr>
          <w:ilvl w:val="0"/>
          <w:numId w:val="17"/>
        </w:numPr>
        <w:spacing w:before="0" w:after="0" w:line="360" w:lineRule="auto"/>
        <w:ind w:firstLine="480" w:firstLineChars="200"/>
        <w:rPr>
          <w:rFonts w:ascii="宋体" w:hAnsi="宋体"/>
        </w:rPr>
      </w:pPr>
      <w:r>
        <w:rPr>
          <w:rFonts w:hint="eastAsia" w:ascii="宋体" w:hAnsi="宋体"/>
        </w:rPr>
        <w:t>路径：选择“浏览”上传本地升级文件，若节点组为linux组，浏览路径中选择的文件名必须符合linux文件命名的语法规则，否则文件推送失败。</w:t>
      </w:r>
    </w:p>
    <w:p>
      <w:pPr>
        <w:widowControl w:val="0"/>
        <w:numPr>
          <w:ilvl w:val="0"/>
          <w:numId w:val="17"/>
        </w:numPr>
        <w:spacing w:before="0" w:after="0" w:line="360" w:lineRule="auto"/>
        <w:ind w:firstLine="480" w:firstLineChars="200"/>
        <w:rPr>
          <w:rFonts w:ascii="宋体" w:hAnsi="宋体"/>
        </w:rPr>
      </w:pPr>
      <w:r>
        <w:rPr>
          <w:rFonts w:hint="eastAsia" w:ascii="宋体" w:hAnsi="宋体"/>
        </w:rPr>
        <w:t>覆盖目录：是指填写要覆盖目录，上传的文件将推送到覆盖目录。</w:t>
      </w:r>
    </w:p>
    <w:p>
      <w:pPr>
        <w:widowControl w:val="0"/>
        <w:numPr>
          <w:ilvl w:val="0"/>
          <w:numId w:val="17"/>
        </w:numPr>
        <w:spacing w:before="0" w:after="0" w:line="360" w:lineRule="auto"/>
        <w:ind w:firstLine="480" w:firstLineChars="200"/>
        <w:rPr>
          <w:rFonts w:ascii="宋体" w:hAnsi="宋体"/>
        </w:rPr>
      </w:pPr>
      <w:r>
        <w:rPr>
          <w:rFonts w:hint="eastAsia" w:ascii="宋体" w:hAnsi="宋体"/>
        </w:rPr>
        <w:t>启动文件：填写server端启动文件所在路径。</w:t>
      </w:r>
    </w:p>
    <w:p>
      <w:pPr>
        <w:widowControl w:val="0"/>
        <w:numPr>
          <w:ilvl w:val="0"/>
          <w:numId w:val="17"/>
        </w:numPr>
        <w:spacing w:before="0" w:after="0" w:line="360" w:lineRule="auto"/>
        <w:ind w:firstLine="480" w:firstLineChars="200"/>
        <w:rPr>
          <w:rFonts w:ascii="宋体" w:hAnsi="宋体"/>
        </w:rPr>
      </w:pPr>
      <w:r>
        <w:rPr>
          <w:rFonts w:hint="eastAsia" w:ascii="宋体" w:hAnsi="宋体"/>
        </w:rPr>
        <w:t>PID文件：填写server端启动文件生成的PID文件。</w:t>
      </w:r>
    </w:p>
    <w:p>
      <w:pPr>
        <w:widowControl w:val="0"/>
        <w:numPr>
          <w:ilvl w:val="0"/>
          <w:numId w:val="17"/>
        </w:numPr>
        <w:spacing w:before="0" w:after="0" w:line="360" w:lineRule="auto"/>
        <w:ind w:firstLine="480" w:firstLineChars="200"/>
        <w:rPr>
          <w:rFonts w:ascii="宋体" w:hAnsi="宋体"/>
        </w:rPr>
      </w:pPr>
      <w:r>
        <w:rPr>
          <w:rFonts w:hint="eastAsia" w:ascii="宋体" w:hAnsi="宋体"/>
        </w:rPr>
        <w:t>启动参数：启动server端脚本时，后接的参数。如：/home/nmstest/start.sh mysql。</w:t>
      </w:r>
    </w:p>
    <w:p>
      <w:pPr>
        <w:widowControl w:val="0"/>
        <w:numPr>
          <w:ilvl w:val="0"/>
          <w:numId w:val="17"/>
        </w:numPr>
        <w:spacing w:before="0" w:after="0" w:line="360" w:lineRule="auto"/>
        <w:ind w:firstLine="480" w:firstLineChars="200"/>
        <w:rPr>
          <w:rFonts w:ascii="宋体" w:hAnsi="宋体"/>
        </w:rPr>
      </w:pPr>
      <w:r>
        <w:rPr>
          <w:rFonts w:hint="eastAsia" w:ascii="宋体" w:hAnsi="宋体"/>
        </w:rPr>
        <w:t>添加备份参数:是指需要备份文件时可选择蓝色“添加备份参数”链接。（添加备份最主要的目的是在任务执行错误的情况下可以新增逆向）。</w:t>
      </w:r>
    </w:p>
    <w:p>
      <w:pPr>
        <w:widowControl w:val="0"/>
        <w:numPr>
          <w:ilvl w:val="0"/>
          <w:numId w:val="17"/>
        </w:numPr>
        <w:spacing w:before="0" w:after="0" w:line="360" w:lineRule="auto"/>
        <w:ind w:firstLine="480" w:firstLineChars="200"/>
        <w:rPr>
          <w:rFonts w:ascii="宋体" w:hAnsi="宋体"/>
        </w:rPr>
      </w:pPr>
      <w:r>
        <w:rPr>
          <w:rFonts w:hint="eastAsia" w:ascii="宋体" w:hAnsi="宋体"/>
        </w:rPr>
        <w:t>需要备份的文件：是指填写需要备份的文件路径。</w:t>
      </w:r>
    </w:p>
    <w:p>
      <w:pPr>
        <w:widowControl w:val="0"/>
        <w:numPr>
          <w:ilvl w:val="0"/>
          <w:numId w:val="17"/>
        </w:numPr>
        <w:spacing w:before="0" w:after="0" w:line="360" w:lineRule="auto"/>
        <w:ind w:firstLine="480" w:firstLineChars="200"/>
        <w:rPr>
          <w:rFonts w:ascii="宋体" w:hAnsi="宋体"/>
        </w:rPr>
      </w:pPr>
      <w:r>
        <w:rPr>
          <w:rFonts w:hint="eastAsia" w:ascii="宋体" w:hAnsi="宋体"/>
        </w:rPr>
        <w:t>备份到路径：是指填写目的地路径，将需要备份的文件指定到目的地路径，该路径可以写绝对路径或相对路径，linux下备份路径统一放在公共目录下</w:t>
      </w:r>
      <w:r>
        <w:rPr>
          <w:rFonts w:ascii="宋体" w:hAnsi="宋体"/>
        </w:rPr>
        <w:t>/home/nmstest/nmsdata/nmsclient/backup/</w:t>
      </w:r>
      <w:r>
        <w:rPr>
          <w:rFonts w:hint="eastAsia" w:ascii="宋体" w:hAnsi="宋体"/>
        </w:rPr>
        <w:t>，如：上图中填写的备份路径为/nmstest，那么会在公共目录下创建/nmstest目录。</w:t>
      </w:r>
    </w:p>
    <w:p>
      <w:pPr>
        <w:widowControl w:val="0"/>
        <w:numPr>
          <w:ilvl w:val="0"/>
          <w:numId w:val="17"/>
        </w:numPr>
        <w:spacing w:before="0" w:after="0" w:line="360" w:lineRule="auto"/>
        <w:ind w:firstLine="480" w:firstLineChars="200"/>
        <w:rPr>
          <w:rFonts w:ascii="宋体" w:hAnsi="宋体"/>
        </w:rPr>
      </w:pPr>
      <w:r>
        <w:rPr>
          <w:rFonts w:hint="eastAsia" w:ascii="宋体" w:hAnsi="宋体"/>
        </w:rPr>
        <w:t>排除文件：是指备份文件中要排除的文件，可以写绝对路径或相对路径。</w:t>
      </w:r>
    </w:p>
    <w:p>
      <w:pPr>
        <w:widowControl w:val="0"/>
        <w:numPr>
          <w:ilvl w:val="0"/>
          <w:numId w:val="17"/>
        </w:numPr>
        <w:spacing w:before="0" w:after="0" w:line="360" w:lineRule="auto"/>
        <w:ind w:firstLine="480" w:firstLineChars="200"/>
        <w:rPr>
          <w:rFonts w:ascii="宋体" w:hAnsi="宋体"/>
        </w:rPr>
      </w:pPr>
      <w:r>
        <w:rPr>
          <w:rFonts w:hint="eastAsia" w:ascii="宋体" w:hAnsi="宋体"/>
        </w:rPr>
        <w:t>压缩标识：默认为相对路径，相对路径压缩是指在目的地下压缩源文件，绝对路径压缩是指在目的地下按源文件路径压缩。</w:t>
      </w:r>
    </w:p>
    <w:p>
      <w:pPr>
        <w:pStyle w:val="5"/>
      </w:pPr>
      <w:bookmarkStart w:id="100" w:name="_Toc444614835"/>
      <w:bookmarkStart w:id="101" w:name="_Toc346890860"/>
      <w:r>
        <w:rPr>
          <w:rFonts w:hint="eastAsia"/>
        </w:rPr>
        <w:t>功能介绍</w:t>
      </w:r>
      <w:bookmarkEnd w:id="100"/>
    </w:p>
    <w:p>
      <w:pPr>
        <w:pStyle w:val="6"/>
        <w:keepNext w:val="0"/>
        <w:keepLines w:val="0"/>
        <w:widowControl w:val="0"/>
        <w:ind w:left="1230" w:right="238"/>
      </w:pPr>
      <w:r>
        <w:rPr>
          <w:rFonts w:hint="eastAsia"/>
        </w:rPr>
        <w:t>新增任务</w:t>
      </w:r>
    </w:p>
    <w:p>
      <w:pPr>
        <w:ind w:firstLine="420"/>
      </w:pPr>
      <w:r>
        <w:rPr>
          <w:rFonts w:hint="eastAsia"/>
        </w:rPr>
        <w:t>如图4-4-</w:t>
      </w:r>
      <w:r>
        <w:t>31</w:t>
      </w:r>
      <w:r>
        <w:rPr>
          <w:rFonts w:hint="eastAsia"/>
        </w:rPr>
        <w:t>所示，点击页面右上角“新增”按钮可新增任务。</w:t>
      </w:r>
    </w:p>
    <w:p>
      <w:pPr>
        <w:ind w:firstLine="420"/>
      </w:pPr>
      <w:r>
        <w:drawing>
          <wp:inline distT="0" distB="0" distL="0" distR="0">
            <wp:extent cx="5082540" cy="1678940"/>
            <wp:effectExtent l="0" t="0" r="3810" b="1651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r:embed="rId109"/>
                    <a:stretch>
                      <a:fillRect/>
                    </a:stretch>
                  </pic:blipFill>
                  <pic:spPr>
                    <a:xfrm>
                      <a:off x="0" y="0"/>
                      <a:ext cx="5082639" cy="1678940"/>
                    </a:xfrm>
                    <a:prstGeom prst="rect">
                      <a:avLst/>
                    </a:prstGeom>
                  </pic:spPr>
                </pic:pic>
              </a:graphicData>
            </a:graphic>
          </wp:inline>
        </w:drawing>
      </w:r>
    </w:p>
    <w:p>
      <w:pPr>
        <w:ind w:firstLine="420"/>
        <w:jc w:val="center"/>
      </w:pPr>
      <w:r>
        <w:rPr>
          <w:rFonts w:hint="eastAsia"/>
        </w:rPr>
        <w:t>图4-4-</w:t>
      </w:r>
      <w:r>
        <w:t>31</w:t>
      </w:r>
      <w:r>
        <w:rPr>
          <w:rFonts w:hint="eastAsia"/>
        </w:rPr>
        <w:t xml:space="preserve"> 新增任务</w:t>
      </w:r>
    </w:p>
    <w:p>
      <w:pPr>
        <w:pStyle w:val="6"/>
        <w:keepNext w:val="0"/>
        <w:keepLines w:val="0"/>
        <w:widowControl w:val="0"/>
        <w:ind w:left="1230" w:right="238"/>
      </w:pPr>
      <w:r>
        <w:rPr>
          <w:rFonts w:hint="eastAsia"/>
        </w:rPr>
        <w:t>新增相似</w:t>
      </w:r>
      <w:bookmarkEnd w:id="101"/>
      <w:r>
        <w:rPr>
          <w:rFonts w:hint="eastAsia"/>
        </w:rPr>
        <w:t>任务</w:t>
      </w:r>
    </w:p>
    <w:p>
      <w:pPr>
        <w:spacing w:line="360" w:lineRule="auto"/>
        <w:ind w:firstLine="420"/>
        <w:rPr>
          <w:rFonts w:ascii="宋体" w:hAnsi="宋体"/>
        </w:rPr>
      </w:pPr>
      <w:r>
        <w:rPr>
          <w:rFonts w:hint="eastAsia" w:ascii="宋体" w:hAnsi="宋体"/>
        </w:rPr>
        <w:t>在任务管理界面中选择一条相似配置（可以是文件推送、命令执行或者升级部署），如图</w:t>
      </w:r>
      <w:r>
        <w:rPr>
          <w:rFonts w:hint="eastAsia"/>
        </w:rPr>
        <w:t>4-4-</w:t>
      </w:r>
      <w:r>
        <w:t>32</w:t>
      </w:r>
      <w:r>
        <w:rPr>
          <w:rFonts w:hint="eastAsia" w:ascii="宋体" w:hAnsi="宋体"/>
        </w:rPr>
        <w:t>所示</w:t>
      </w:r>
    </w:p>
    <w:p>
      <w:pPr>
        <w:spacing w:line="360" w:lineRule="auto"/>
      </w:pPr>
      <w:r>
        <w:drawing>
          <wp:inline distT="0" distB="0" distL="0" distR="0">
            <wp:extent cx="5543550" cy="2616200"/>
            <wp:effectExtent l="0" t="0" r="0" b="1270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a:xfrm>
                      <a:off x="0" y="0"/>
                      <a:ext cx="5543550" cy="2616200"/>
                    </a:xfrm>
                    <a:prstGeom prst="rect">
                      <a:avLst/>
                    </a:prstGeom>
                    <a:noFill/>
                    <a:ln>
                      <a:noFill/>
                    </a:ln>
                  </pic:spPr>
                </pic:pic>
              </a:graphicData>
            </a:graphic>
          </wp:inline>
        </w:drawing>
      </w:r>
    </w:p>
    <w:p>
      <w:pPr>
        <w:ind w:firstLine="420"/>
        <w:jc w:val="center"/>
      </w:pPr>
      <w:r>
        <w:rPr>
          <w:rFonts w:hint="eastAsia"/>
        </w:rPr>
        <w:t>图4-4-</w:t>
      </w:r>
      <w:r>
        <w:t>32</w:t>
      </w:r>
      <w:r>
        <w:rPr>
          <w:rFonts w:hint="eastAsia"/>
        </w:rPr>
        <w:t xml:space="preserve"> 新增相似</w:t>
      </w:r>
    </w:p>
    <w:p>
      <w:pPr>
        <w:spacing w:line="360" w:lineRule="auto"/>
        <w:ind w:firstLine="420"/>
        <w:rPr>
          <w:rFonts w:ascii="宋体" w:hAnsi="宋体"/>
        </w:rPr>
      </w:pPr>
      <w:r>
        <w:rPr>
          <w:rFonts w:hint="eastAsia" w:ascii="宋体" w:hAnsi="宋体"/>
        </w:rPr>
        <w:t>点击“新增相似”按钮，修改参数后，点击“提交”即操作成功。</w:t>
      </w:r>
    </w:p>
    <w:p>
      <w:pPr>
        <w:pStyle w:val="6"/>
        <w:keepNext w:val="0"/>
        <w:keepLines w:val="0"/>
        <w:widowControl w:val="0"/>
        <w:ind w:left="1230" w:right="238"/>
      </w:pPr>
      <w:bookmarkStart w:id="102" w:name="_Toc346890861"/>
      <w:r>
        <w:rPr>
          <w:rFonts w:hint="eastAsia"/>
        </w:rPr>
        <w:t>新增逆向</w:t>
      </w:r>
      <w:bookmarkEnd w:id="102"/>
    </w:p>
    <w:p>
      <w:pPr>
        <w:ind w:firstLine="420"/>
        <w:rPr>
          <w:rFonts w:ascii="宋体" w:hAnsi="宋体"/>
        </w:rPr>
      </w:pPr>
      <w:r>
        <w:rPr>
          <w:rFonts w:hint="eastAsia" w:ascii="宋体" w:hAnsi="宋体"/>
        </w:rPr>
        <w:t>在任务管理界面中选择一条升级部署配置（必须是任务状态为</w:t>
      </w:r>
      <w:r>
        <w:rPr>
          <w:rFonts w:hint="eastAsia" w:ascii="宋体" w:hAnsi="宋体"/>
          <w:b/>
        </w:rPr>
        <w:t>已完成的有备份文件的升级部署任务</w:t>
      </w:r>
      <w:r>
        <w:rPr>
          <w:rFonts w:hint="eastAsia" w:ascii="宋体" w:hAnsi="宋体"/>
        </w:rPr>
        <w:t>），如图</w:t>
      </w:r>
      <w:r>
        <w:rPr>
          <w:rFonts w:hint="eastAsia"/>
        </w:rPr>
        <w:t>4-4-</w:t>
      </w:r>
      <w:r>
        <w:t>33</w:t>
      </w:r>
      <w:r>
        <w:rPr>
          <w:rFonts w:hint="eastAsia" w:ascii="宋体" w:hAnsi="宋体"/>
        </w:rPr>
        <w:t>所示</w:t>
      </w:r>
    </w:p>
    <w:p>
      <w:r>
        <w:drawing>
          <wp:inline distT="0" distB="0" distL="0" distR="0">
            <wp:extent cx="5530850" cy="2508250"/>
            <wp:effectExtent l="0" t="0" r="12700" b="6350"/>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a:xfrm>
                      <a:off x="0" y="0"/>
                      <a:ext cx="5530850" cy="2508250"/>
                    </a:xfrm>
                    <a:prstGeom prst="rect">
                      <a:avLst/>
                    </a:prstGeom>
                    <a:noFill/>
                    <a:ln>
                      <a:noFill/>
                    </a:ln>
                  </pic:spPr>
                </pic:pic>
              </a:graphicData>
            </a:graphic>
          </wp:inline>
        </w:drawing>
      </w:r>
    </w:p>
    <w:p>
      <w:pPr>
        <w:ind w:firstLine="420"/>
        <w:jc w:val="center"/>
      </w:pPr>
      <w:r>
        <w:rPr>
          <w:rFonts w:hint="eastAsia"/>
        </w:rPr>
        <w:t>图4-4-</w:t>
      </w:r>
      <w:r>
        <w:t>33</w:t>
      </w:r>
      <w:r>
        <w:rPr>
          <w:rFonts w:hint="eastAsia"/>
        </w:rPr>
        <w:t xml:space="preserve"> 新增逆向</w:t>
      </w:r>
    </w:p>
    <w:p>
      <w:pPr>
        <w:spacing w:line="360" w:lineRule="auto"/>
        <w:ind w:firstLine="420"/>
        <w:rPr>
          <w:rFonts w:ascii="宋体" w:hAnsi="宋体"/>
        </w:rPr>
      </w:pPr>
      <w:r>
        <w:rPr>
          <w:rFonts w:hint="eastAsia" w:ascii="宋体" w:hAnsi="宋体"/>
        </w:rPr>
        <w:t>点击“新增逆向”按钮，修改参数后，点击“提交”即操作成功。（也可以不用修改什么参数，只用选择节点组，因为新增逆向，是将升级文件备份，再将备份文件还原的一个过程。）</w:t>
      </w:r>
    </w:p>
    <w:p>
      <w:pPr>
        <w:pStyle w:val="6"/>
        <w:keepNext w:val="0"/>
        <w:keepLines w:val="0"/>
        <w:widowControl w:val="0"/>
        <w:ind w:left="1230" w:right="238"/>
      </w:pPr>
      <w:bookmarkStart w:id="103" w:name="_Toc346890862"/>
      <w:r>
        <w:rPr>
          <w:rFonts w:hint="eastAsia"/>
        </w:rPr>
        <w:t>任务启动</w:t>
      </w:r>
      <w:bookmarkEnd w:id="103"/>
    </w:p>
    <w:p>
      <w:pPr>
        <w:ind w:firstLine="420"/>
      </w:pPr>
      <w:r>
        <w:rPr>
          <w:rFonts w:hint="eastAsia" w:ascii="宋体" w:hAnsi="宋体"/>
        </w:rPr>
        <w:t>在任务管理中选择一条或多条定时任务配置;如图</w:t>
      </w:r>
      <w:r>
        <w:rPr>
          <w:rFonts w:hint="eastAsia"/>
        </w:rPr>
        <w:t>4-4-</w:t>
      </w:r>
      <w:r>
        <w:t>34</w:t>
      </w:r>
      <w:r>
        <w:rPr>
          <w:rFonts w:hint="eastAsia" w:ascii="宋体" w:hAnsi="宋体"/>
        </w:rPr>
        <w:t>所示</w:t>
      </w:r>
    </w:p>
    <w:p>
      <w:pPr>
        <w:spacing w:line="360" w:lineRule="auto"/>
        <w:ind w:firstLine="240" w:firstLineChars="100"/>
      </w:pPr>
      <w:r>
        <w:drawing>
          <wp:inline distT="0" distB="0" distL="0" distR="0">
            <wp:extent cx="5340350" cy="1660525"/>
            <wp:effectExtent l="0" t="0" r="12700" b="15875"/>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r:embed="rId112"/>
                    <a:stretch>
                      <a:fillRect/>
                    </a:stretch>
                  </pic:blipFill>
                  <pic:spPr>
                    <a:xfrm>
                      <a:off x="0" y="0"/>
                      <a:ext cx="5340350" cy="1660525"/>
                    </a:xfrm>
                    <a:prstGeom prst="rect">
                      <a:avLst/>
                    </a:prstGeom>
                  </pic:spPr>
                </pic:pic>
              </a:graphicData>
            </a:graphic>
          </wp:inline>
        </w:drawing>
      </w:r>
    </w:p>
    <w:p>
      <w:pPr>
        <w:ind w:firstLine="420"/>
        <w:jc w:val="center"/>
      </w:pPr>
      <w:r>
        <w:rPr>
          <w:rFonts w:hint="eastAsia"/>
        </w:rPr>
        <w:t>图4-4-</w:t>
      </w:r>
      <w:r>
        <w:t>34</w:t>
      </w:r>
      <w:r>
        <w:rPr>
          <w:rFonts w:hint="eastAsia"/>
        </w:rPr>
        <w:t xml:space="preserve"> 任务启动</w:t>
      </w:r>
    </w:p>
    <w:p>
      <w:pPr>
        <w:spacing w:line="360" w:lineRule="auto"/>
      </w:pPr>
      <w:r>
        <w:rPr>
          <w:rFonts w:hint="eastAsia" w:ascii="宋体" w:hAnsi="宋体"/>
        </w:rPr>
        <w:t>点击“启用”按钮。</w:t>
      </w:r>
    </w:p>
    <w:p>
      <w:pPr>
        <w:spacing w:line="360" w:lineRule="auto"/>
        <w:ind w:firstLine="420"/>
        <w:rPr>
          <w:rFonts w:ascii="宋体" w:hAnsi="宋体"/>
          <w:b/>
        </w:rPr>
      </w:pPr>
      <w:r>
        <w:rPr>
          <w:rFonts w:hint="eastAsia" w:ascii="宋体" w:hAnsi="宋体"/>
          <w:b/>
        </w:rPr>
        <w:t>注意：</w:t>
      </w:r>
    </w:p>
    <w:p>
      <w:pPr>
        <w:pStyle w:val="95"/>
        <w:numPr>
          <w:ilvl w:val="0"/>
          <w:numId w:val="20"/>
        </w:numPr>
        <w:spacing w:line="360" w:lineRule="auto"/>
        <w:ind w:firstLineChars="0"/>
        <w:rPr>
          <w:rFonts w:ascii="宋体" w:hAnsi="宋体"/>
        </w:rPr>
      </w:pPr>
      <w:r>
        <w:rPr>
          <w:rFonts w:hint="eastAsia" w:ascii="宋体" w:hAnsi="宋体"/>
        </w:rPr>
        <w:t>可进行启动操作的任务的条件：周期任务 且 任务周期在指定时间范围内 且 任务状态不是已完成和未能执行 且 非启用状态 且 如果是停用状态则需要完成撤销才可以再次启用（只有停用有3个状态：准备撤销5，撤销中6，撤销完成7；启用没有）。</w:t>
      </w:r>
    </w:p>
    <w:p>
      <w:pPr>
        <w:pStyle w:val="6"/>
        <w:keepNext w:val="0"/>
        <w:keepLines w:val="0"/>
        <w:widowControl w:val="0"/>
        <w:ind w:left="1230" w:right="238"/>
      </w:pPr>
      <w:bookmarkStart w:id="104" w:name="_Toc346890863"/>
      <w:r>
        <w:rPr>
          <w:rFonts w:hint="eastAsia"/>
        </w:rPr>
        <w:t>任务停用</w:t>
      </w:r>
      <w:bookmarkEnd w:id="104"/>
    </w:p>
    <w:p>
      <w:pPr>
        <w:spacing w:line="360" w:lineRule="auto"/>
        <w:ind w:firstLine="420"/>
        <w:rPr>
          <w:rFonts w:ascii="宋体" w:hAnsi="宋体"/>
        </w:rPr>
      </w:pPr>
      <w:r>
        <w:rPr>
          <w:rFonts w:hint="eastAsia" w:ascii="宋体" w:hAnsi="宋体"/>
        </w:rPr>
        <w:t>在任务管理中选择一条或多条定时任务配置，如图</w:t>
      </w:r>
      <w:r>
        <w:rPr>
          <w:rFonts w:hint="eastAsia"/>
        </w:rPr>
        <w:t>4-4-</w:t>
      </w:r>
      <w:r>
        <w:t>35</w:t>
      </w:r>
      <w:r>
        <w:rPr>
          <w:rFonts w:hint="eastAsia" w:ascii="宋体" w:hAnsi="宋体"/>
        </w:rPr>
        <w:t>所示</w:t>
      </w:r>
    </w:p>
    <w:p>
      <w:pPr>
        <w:spacing w:line="360" w:lineRule="auto"/>
        <w:ind w:firstLine="240" w:firstLineChars="100"/>
      </w:pPr>
      <w:r>
        <w:drawing>
          <wp:inline distT="0" distB="0" distL="0" distR="0">
            <wp:extent cx="5276850" cy="1660525"/>
            <wp:effectExtent l="0" t="0" r="0" b="15875"/>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r:embed="rId112"/>
                    <a:stretch>
                      <a:fillRect/>
                    </a:stretch>
                  </pic:blipFill>
                  <pic:spPr>
                    <a:xfrm>
                      <a:off x="0" y="0"/>
                      <a:ext cx="5276850" cy="1660525"/>
                    </a:xfrm>
                    <a:prstGeom prst="rect">
                      <a:avLst/>
                    </a:prstGeom>
                  </pic:spPr>
                </pic:pic>
              </a:graphicData>
            </a:graphic>
          </wp:inline>
        </w:drawing>
      </w:r>
    </w:p>
    <w:p>
      <w:pPr>
        <w:ind w:firstLine="420"/>
        <w:jc w:val="center"/>
      </w:pPr>
      <w:r>
        <w:rPr>
          <w:rFonts w:hint="eastAsia"/>
        </w:rPr>
        <w:t>图4-4-</w:t>
      </w:r>
      <w:r>
        <w:t>35</w:t>
      </w:r>
      <w:r>
        <w:rPr>
          <w:rFonts w:hint="eastAsia"/>
        </w:rPr>
        <w:t xml:space="preserve"> 任务停用</w:t>
      </w:r>
    </w:p>
    <w:p>
      <w:pPr>
        <w:ind w:firstLine="420"/>
      </w:pPr>
      <w:r>
        <w:rPr>
          <w:rFonts w:hint="eastAsia" w:ascii="宋体" w:hAnsi="宋体"/>
        </w:rPr>
        <w:t>点击“停用”按钮。</w:t>
      </w:r>
    </w:p>
    <w:p>
      <w:pPr>
        <w:spacing w:line="360" w:lineRule="auto"/>
        <w:ind w:firstLine="420"/>
        <w:rPr>
          <w:rFonts w:ascii="宋体" w:hAnsi="宋体"/>
          <w:b/>
        </w:rPr>
      </w:pPr>
      <w:r>
        <w:rPr>
          <w:rFonts w:hint="eastAsia" w:ascii="宋体" w:hAnsi="宋体"/>
          <w:b/>
        </w:rPr>
        <w:t>注意：</w:t>
      </w:r>
    </w:p>
    <w:p>
      <w:pPr>
        <w:pStyle w:val="95"/>
        <w:numPr>
          <w:ilvl w:val="0"/>
          <w:numId w:val="20"/>
        </w:numPr>
        <w:spacing w:line="360" w:lineRule="auto"/>
        <w:ind w:firstLineChars="0"/>
        <w:rPr>
          <w:rFonts w:ascii="宋体" w:hAnsi="宋体"/>
        </w:rPr>
      </w:pPr>
      <w:r>
        <w:rPr>
          <w:rFonts w:hint="eastAsia" w:ascii="宋体" w:hAnsi="宋体"/>
        </w:rPr>
        <w:t>可进行停用操作的任务的条件：周期任务 且 任务周期在指定时间范围内 且 任务状态不是已完成和未能执行 且 非停用状态。</w:t>
      </w:r>
    </w:p>
    <w:p>
      <w:pPr>
        <w:spacing w:line="360" w:lineRule="auto"/>
        <w:ind w:firstLine="420"/>
        <w:rPr>
          <w:rFonts w:ascii="宋体" w:hAnsi="宋体"/>
        </w:rPr>
      </w:pPr>
    </w:p>
    <w:p>
      <w:pPr>
        <w:pStyle w:val="6"/>
        <w:keepNext w:val="0"/>
        <w:keepLines w:val="0"/>
        <w:widowControl w:val="0"/>
        <w:ind w:left="1230" w:right="238"/>
      </w:pPr>
      <w:bookmarkStart w:id="105" w:name="_Toc346890864"/>
      <w:r>
        <w:rPr>
          <w:rFonts w:hint="eastAsia"/>
        </w:rPr>
        <w:t>查看结果</w:t>
      </w:r>
      <w:bookmarkEnd w:id="105"/>
    </w:p>
    <w:p>
      <w:pPr>
        <w:spacing w:line="360" w:lineRule="auto"/>
        <w:ind w:firstLine="420"/>
        <w:rPr>
          <w:rFonts w:ascii="宋体" w:hAnsi="宋体"/>
        </w:rPr>
      </w:pPr>
      <w:r>
        <w:rPr>
          <w:rFonts w:hint="eastAsia" w:ascii="宋体" w:hAnsi="宋体"/>
        </w:rPr>
        <w:t>在任务管理中选择任一条配置，点击“操作”-“结果查看”链接，如图</w:t>
      </w:r>
      <w:r>
        <w:rPr>
          <w:rFonts w:hint="eastAsia"/>
        </w:rPr>
        <w:t>4-4-</w:t>
      </w:r>
      <w:r>
        <w:t>36</w:t>
      </w:r>
      <w:r>
        <w:rPr>
          <w:rFonts w:hint="eastAsia" w:ascii="宋体" w:hAnsi="宋体"/>
        </w:rPr>
        <w:t>所示</w:t>
      </w:r>
    </w:p>
    <w:p>
      <w:pPr>
        <w:spacing w:line="360" w:lineRule="auto"/>
        <w:rPr>
          <w:rFonts w:ascii="宋体" w:hAnsi="宋体"/>
        </w:rPr>
      </w:pPr>
      <w:r>
        <w:drawing>
          <wp:inline distT="0" distB="0" distL="0" distR="0">
            <wp:extent cx="5486400" cy="1505585"/>
            <wp:effectExtent l="0" t="0" r="0" b="18415"/>
            <wp:docPr id="78"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pic:cNvPicPr>
                      <a:picLocks noChangeAspect="1"/>
                    </pic:cNvPicPr>
                  </pic:nvPicPr>
                  <pic:blipFill>
                    <a:blip r:embed="rId113"/>
                    <a:stretch>
                      <a:fillRect/>
                    </a:stretch>
                  </pic:blipFill>
                  <pic:spPr>
                    <a:xfrm>
                      <a:off x="0" y="0"/>
                      <a:ext cx="5486400" cy="1505585"/>
                    </a:xfrm>
                    <a:prstGeom prst="rect">
                      <a:avLst/>
                    </a:prstGeom>
                  </pic:spPr>
                </pic:pic>
              </a:graphicData>
            </a:graphic>
          </wp:inline>
        </w:drawing>
      </w:r>
    </w:p>
    <w:p>
      <w:pPr>
        <w:ind w:firstLine="420"/>
        <w:jc w:val="center"/>
      </w:pPr>
      <w:r>
        <w:rPr>
          <w:rFonts w:hint="eastAsia"/>
        </w:rPr>
        <w:t>图4-4-</w:t>
      </w:r>
      <w:r>
        <w:t>36</w:t>
      </w:r>
      <w:r>
        <w:rPr>
          <w:rFonts w:hint="eastAsia"/>
        </w:rPr>
        <w:t xml:space="preserve"> 查看结果</w:t>
      </w:r>
    </w:p>
    <w:p>
      <w:pPr>
        <w:spacing w:line="360" w:lineRule="auto"/>
        <w:ind w:firstLine="420"/>
      </w:pPr>
      <w:r>
        <w:rPr>
          <w:rFonts w:hint="eastAsia" w:ascii="宋体" w:hAnsi="宋体"/>
        </w:rPr>
        <w:t>任务结果查看（绿色：成功状态；红色：失败状态；浅橙色：下发状态；蓝色：下发成功状态）如图</w:t>
      </w:r>
      <w:r>
        <w:rPr>
          <w:rFonts w:hint="eastAsia"/>
        </w:rPr>
        <w:t>4-4-37</w:t>
      </w:r>
      <w:r>
        <w:rPr>
          <w:rFonts w:hint="eastAsia" w:ascii="宋体" w:hAnsi="宋体"/>
        </w:rPr>
        <w:t>所示。</w:t>
      </w:r>
    </w:p>
    <w:p>
      <w:pPr>
        <w:spacing w:line="360" w:lineRule="auto"/>
        <w:ind w:firstLine="420"/>
      </w:pPr>
      <w:r>
        <w:rPr>
          <w:rFonts w:hint="eastAsia" w:ascii="宋体" w:hAnsi="宋体"/>
        </w:rPr>
        <w:t>如图</w:t>
      </w:r>
      <w:r>
        <w:rPr>
          <w:rFonts w:hint="eastAsia"/>
        </w:rPr>
        <w:t>4-4-37</w:t>
      </w:r>
      <w:r>
        <w:rPr>
          <w:rFonts w:hint="eastAsia" w:ascii="宋体" w:hAnsi="宋体"/>
        </w:rPr>
        <w:t>，查看结果界面，点击“失败结果导出”按钮，可导入失败结果；点击饼状图，可进入各节点具体执行结果查看界面。</w:t>
      </w:r>
    </w:p>
    <w:p>
      <w:pPr>
        <w:spacing w:line="360" w:lineRule="auto"/>
        <w:ind w:firstLine="420"/>
        <w:rPr>
          <w:rFonts w:ascii="宋体" w:hAnsi="宋体"/>
        </w:rPr>
      </w:pPr>
      <w:r>
        <w:rPr>
          <w:rFonts w:hint="eastAsia" w:ascii="宋体" w:hAnsi="宋体"/>
        </w:rPr>
        <w:t>点击“查询结果导出”按钮，将以Excel表导出执行结果。</w:t>
      </w:r>
    </w:p>
    <w:p>
      <w:pPr>
        <w:spacing w:line="360" w:lineRule="auto"/>
        <w:ind w:firstLine="420"/>
        <w:rPr>
          <w:rFonts w:ascii="宋体" w:hAnsi="宋体"/>
        </w:rPr>
      </w:pPr>
    </w:p>
    <w:p>
      <w:pPr>
        <w:spacing w:line="360" w:lineRule="auto"/>
      </w:pPr>
      <w:r>
        <w:drawing>
          <wp:inline distT="0" distB="0" distL="0" distR="0">
            <wp:extent cx="5486400" cy="2480945"/>
            <wp:effectExtent l="0" t="0" r="0" b="14605"/>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r:embed="rId114"/>
                    <a:stretch>
                      <a:fillRect/>
                    </a:stretch>
                  </pic:blipFill>
                  <pic:spPr>
                    <a:xfrm>
                      <a:off x="0" y="0"/>
                      <a:ext cx="5486400" cy="2480945"/>
                    </a:xfrm>
                    <a:prstGeom prst="rect">
                      <a:avLst/>
                    </a:prstGeom>
                  </pic:spPr>
                </pic:pic>
              </a:graphicData>
            </a:graphic>
          </wp:inline>
        </w:drawing>
      </w:r>
    </w:p>
    <w:p>
      <w:pPr>
        <w:ind w:firstLine="420"/>
        <w:jc w:val="center"/>
      </w:pPr>
      <w:r>
        <w:rPr>
          <w:rFonts w:hint="eastAsia"/>
        </w:rPr>
        <w:t>图4-4-37 执行结果</w:t>
      </w:r>
    </w:p>
    <w:p>
      <w:pPr>
        <w:spacing w:line="360" w:lineRule="auto"/>
        <w:rPr>
          <w:rFonts w:ascii="宋体" w:hAnsi="宋体"/>
        </w:rPr>
      </w:pPr>
      <w:r>
        <w:drawing>
          <wp:inline distT="0" distB="0" distL="114300" distR="114300">
            <wp:extent cx="5542915" cy="976630"/>
            <wp:effectExtent l="0" t="0" r="635" b="13970"/>
            <wp:docPr id="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4"/>
                    <pic:cNvPicPr>
                      <a:picLocks noChangeAspect="1"/>
                    </pic:cNvPicPr>
                  </pic:nvPicPr>
                  <pic:blipFill>
                    <a:blip r:embed="rId115"/>
                    <a:stretch>
                      <a:fillRect/>
                    </a:stretch>
                  </pic:blipFill>
                  <pic:spPr>
                    <a:xfrm>
                      <a:off x="0" y="0"/>
                      <a:ext cx="5542915" cy="976630"/>
                    </a:xfrm>
                    <a:prstGeom prst="rect">
                      <a:avLst/>
                    </a:prstGeom>
                    <a:noFill/>
                    <a:ln w="9525">
                      <a:noFill/>
                    </a:ln>
                  </pic:spPr>
                </pic:pic>
              </a:graphicData>
            </a:graphic>
          </wp:inline>
        </w:drawing>
      </w:r>
      <w:r>
        <w:commentReference w:id="14"/>
      </w:r>
    </w:p>
    <w:p>
      <w:pPr>
        <w:jc w:val="center"/>
      </w:pPr>
      <w:r>
        <w:rPr>
          <w:rFonts w:hint="eastAsia"/>
        </w:rPr>
        <w:t>图4-4-38 任务节点信息</w:t>
      </w:r>
    </w:p>
    <w:p>
      <w:pPr>
        <w:spacing w:line="360" w:lineRule="auto"/>
        <w:ind w:firstLine="420"/>
        <w:rPr>
          <w:rFonts w:ascii="宋体" w:hAnsi="宋体"/>
        </w:rPr>
      </w:pPr>
      <w:r>
        <w:rPr>
          <w:rFonts w:hint="eastAsia" w:ascii="宋体" w:hAnsi="宋体"/>
        </w:rPr>
        <w:t>点击“查询结果导出”按钮，可将查询结果导出到Excel表中保存到本地。</w:t>
      </w:r>
    </w:p>
    <w:p>
      <w:pPr>
        <w:spacing w:line="360" w:lineRule="auto"/>
        <w:ind w:firstLine="420"/>
        <w:rPr>
          <w:rFonts w:ascii="宋体" w:hAnsi="宋体"/>
        </w:rPr>
      </w:pPr>
      <w:r>
        <w:rPr>
          <w:rFonts w:hint="eastAsia" w:ascii="宋体" w:hAnsi="宋体"/>
        </w:rPr>
        <w:t>点击“失败节点再次执行”按钮，可重新在失败节点上执行当前任务，如图</w:t>
      </w:r>
      <w:r>
        <w:rPr>
          <w:rFonts w:hint="eastAsia"/>
        </w:rPr>
        <w:t>4-4-39所</w:t>
      </w:r>
      <w:r>
        <w:rPr>
          <w:rFonts w:hint="eastAsia" w:ascii="宋体" w:hAnsi="宋体"/>
        </w:rPr>
        <w:t>示;</w:t>
      </w:r>
    </w:p>
    <w:p>
      <w:pPr>
        <w:spacing w:line="360" w:lineRule="auto"/>
        <w:rPr>
          <w:rFonts w:ascii="宋体" w:hAnsi="宋体"/>
        </w:rPr>
      </w:pPr>
      <w:r>
        <w:drawing>
          <wp:inline distT="0" distB="0" distL="0" distR="0">
            <wp:extent cx="5274310" cy="1053465"/>
            <wp:effectExtent l="0" t="0" r="2540" b="13335"/>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a:picLocks noChangeAspect="1"/>
                    </pic:cNvPicPr>
                  </pic:nvPicPr>
                  <pic:blipFill>
                    <a:blip r:embed="rId116"/>
                    <a:stretch>
                      <a:fillRect/>
                    </a:stretch>
                  </pic:blipFill>
                  <pic:spPr>
                    <a:xfrm>
                      <a:off x="0" y="0"/>
                      <a:ext cx="5274310" cy="1053641"/>
                    </a:xfrm>
                    <a:prstGeom prst="rect">
                      <a:avLst/>
                    </a:prstGeom>
                  </pic:spPr>
                </pic:pic>
              </a:graphicData>
            </a:graphic>
          </wp:inline>
        </w:drawing>
      </w:r>
    </w:p>
    <w:p>
      <w:pPr>
        <w:ind w:firstLine="420"/>
        <w:jc w:val="center"/>
      </w:pPr>
      <w:r>
        <w:rPr>
          <w:rFonts w:hint="eastAsia"/>
        </w:rPr>
        <w:t>图4-4-39失败节点再次执行</w:t>
      </w:r>
    </w:p>
    <w:p>
      <w:pPr>
        <w:spacing w:line="360" w:lineRule="auto"/>
        <w:ind w:firstLine="420"/>
      </w:pPr>
      <w:r>
        <w:rPr>
          <w:rFonts w:hint="eastAsia"/>
        </w:rPr>
        <w:t>此界面中，可重新选择节点及查看权限，任务配置与之前相同，提交后再次执行的节点任务将在任务管理列表中新增任务记录。</w:t>
      </w:r>
    </w:p>
    <w:p>
      <w:pPr>
        <w:spacing w:line="360" w:lineRule="auto"/>
        <w:ind w:firstLine="420"/>
      </w:pPr>
      <w:r>
        <w:rPr>
          <w:rFonts w:hint="eastAsia"/>
        </w:rPr>
        <w:t>对于升级部署任务，查看具体节点执行情况列表界面如图4-4-40示</w:t>
      </w:r>
    </w:p>
    <w:p>
      <w:pPr>
        <w:spacing w:line="360" w:lineRule="auto"/>
      </w:pPr>
      <w:r>
        <w:drawing>
          <wp:inline distT="0" distB="0" distL="114300" distR="114300">
            <wp:extent cx="5542915" cy="976630"/>
            <wp:effectExtent l="0" t="0" r="635" b="13970"/>
            <wp:docPr id="1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5"/>
                    <pic:cNvPicPr>
                      <a:picLocks noChangeAspect="1"/>
                    </pic:cNvPicPr>
                  </pic:nvPicPr>
                  <pic:blipFill>
                    <a:blip r:embed="rId115"/>
                    <a:stretch>
                      <a:fillRect/>
                    </a:stretch>
                  </pic:blipFill>
                  <pic:spPr>
                    <a:xfrm>
                      <a:off x="0" y="0"/>
                      <a:ext cx="5542915" cy="976630"/>
                    </a:xfrm>
                    <a:prstGeom prst="rect">
                      <a:avLst/>
                    </a:prstGeom>
                    <a:noFill/>
                    <a:ln w="9525">
                      <a:noFill/>
                    </a:ln>
                  </pic:spPr>
                </pic:pic>
              </a:graphicData>
            </a:graphic>
          </wp:inline>
        </w:drawing>
      </w:r>
      <w:r>
        <w:commentReference w:id="15"/>
      </w:r>
    </w:p>
    <w:p>
      <w:pPr>
        <w:ind w:firstLine="420"/>
        <w:jc w:val="center"/>
      </w:pPr>
      <w:r>
        <w:rPr>
          <w:rFonts w:hint="eastAsia"/>
        </w:rPr>
        <w:t>图4-4-40升级部署执行详情</w:t>
      </w:r>
    </w:p>
    <w:p>
      <w:pPr>
        <w:spacing w:line="360" w:lineRule="auto"/>
        <w:ind w:firstLine="420"/>
      </w:pPr>
      <w:r>
        <w:rPr>
          <w:rFonts w:hint="eastAsia"/>
        </w:rPr>
        <w:t>此界面中除了上述几项功能外，还可以进行“成功节点逆向”“失败节点逆向”“全部逆向”等操作。逆向界面与“新增逆向”相同，相当于升级部署的反向操作。</w:t>
      </w:r>
    </w:p>
    <w:p>
      <w:pPr>
        <w:pStyle w:val="4"/>
      </w:pPr>
      <w:bookmarkStart w:id="106" w:name="_Toc7607"/>
      <w:bookmarkStart w:id="107" w:name="_Toc191"/>
      <w:r>
        <w:rPr>
          <w:rFonts w:hint="eastAsia"/>
        </w:rPr>
        <w:t>视图配置</w:t>
      </w:r>
      <w:bookmarkEnd w:id="106"/>
      <w:bookmarkEnd w:id="107"/>
    </w:p>
    <w:p>
      <w:pPr>
        <w:ind w:firstLine="420"/>
      </w:pPr>
      <w:r>
        <w:rPr>
          <w:rFonts w:hint="eastAsia"/>
        </w:rPr>
        <w:t>如图4-4-1选择“视图配置”菜单，可进入视图配置界面，在此界面，用户可通过新增、修改、上下线等操作，管理视图，如图4-4-41。</w:t>
      </w:r>
    </w:p>
    <w:p>
      <w:pPr>
        <w:ind w:firstLine="420"/>
      </w:pPr>
      <w:r>
        <w:rPr>
          <w:rFonts w:hint="eastAsia"/>
        </w:rPr>
        <w:t>用户可根据“</w:t>
      </w:r>
      <w:commentRangeStart w:id="16"/>
      <w:r>
        <w:rPr>
          <w:rFonts w:hint="eastAsia"/>
          <w:lang w:eastAsia="zh-CN"/>
        </w:rPr>
        <w:t>视图</w:t>
      </w:r>
      <w:r>
        <w:rPr>
          <w:rFonts w:hint="eastAsia"/>
        </w:rPr>
        <w:t>名称”、“</w:t>
      </w:r>
      <w:r>
        <w:rPr>
          <w:rFonts w:hint="eastAsia"/>
          <w:lang w:eastAsia="zh-CN"/>
        </w:rPr>
        <w:t>视图</w:t>
      </w:r>
      <w:r>
        <w:rPr>
          <w:rFonts w:hint="eastAsia"/>
        </w:rPr>
        <w:t>描述</w:t>
      </w:r>
      <w:commentRangeEnd w:id="16"/>
      <w:r>
        <w:commentReference w:id="16"/>
      </w:r>
      <w:r>
        <w:rPr>
          <w:rFonts w:hint="eastAsia"/>
        </w:rPr>
        <w:t>”来查询已注册的视图信息。</w:t>
      </w:r>
    </w:p>
    <w:p>
      <w:pPr>
        <w:rPr>
          <w:rFonts w:hint="eastAsia" w:eastAsia="方正兰亭准黑简体"/>
          <w:lang w:eastAsia="zh-CN"/>
        </w:rPr>
      </w:pPr>
      <w:ins w:id="1476" w:author="undefined" w:date="2019-01-09T19:31:09Z">
        <w:r>
          <w:rPr/>
          <w:drawing>
            <wp:inline distT="0" distB="0" distL="114300" distR="114300">
              <wp:extent cx="5541010" cy="2796540"/>
              <wp:effectExtent l="0" t="0" r="2540" b="3810"/>
              <wp:docPr id="96"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32"/>
                      <pic:cNvPicPr>
                        <a:picLocks noChangeAspect="1"/>
                      </pic:cNvPicPr>
                    </pic:nvPicPr>
                    <pic:blipFill>
                      <a:blip r:embed="rId117"/>
                      <a:stretch>
                        <a:fillRect/>
                      </a:stretch>
                    </pic:blipFill>
                    <pic:spPr>
                      <a:xfrm>
                        <a:off x="0" y="0"/>
                        <a:ext cx="5541010" cy="2796540"/>
                      </a:xfrm>
                      <a:prstGeom prst="rect">
                        <a:avLst/>
                      </a:prstGeom>
                      <a:noFill/>
                      <a:ln w="9525">
                        <a:noFill/>
                      </a:ln>
                    </pic:spPr>
                  </pic:pic>
                </a:graphicData>
              </a:graphic>
            </wp:inline>
          </w:drawing>
        </w:r>
      </w:ins>
      <w:del w:id="1478" w:author="undefined" w:date="2019-01-09T19:31:09Z">
        <w:r>
          <w:rPr/>
          <w:drawing>
            <wp:inline distT="0" distB="0" distL="114300" distR="114300">
              <wp:extent cx="5541010" cy="2796540"/>
              <wp:effectExtent l="0" t="0" r="2540" b="3810"/>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18"/>
                      <a:stretch>
                        <a:fillRect/>
                      </a:stretch>
                    </pic:blipFill>
                    <pic:spPr>
                      <a:xfrm>
                        <a:off x="0" y="0"/>
                        <a:ext cx="5541010" cy="2796540"/>
                      </a:xfrm>
                      <a:prstGeom prst="rect">
                        <a:avLst/>
                      </a:prstGeom>
                      <a:noFill/>
                      <a:ln w="9525">
                        <a:noFill/>
                      </a:ln>
                    </pic:spPr>
                  </pic:pic>
                </a:graphicData>
              </a:graphic>
            </wp:inline>
          </w:drawing>
        </w:r>
      </w:del>
      <w:r>
        <w:commentReference w:id="17"/>
      </w:r>
    </w:p>
    <w:p>
      <w:pPr>
        <w:ind w:firstLine="420"/>
        <w:jc w:val="center"/>
      </w:pPr>
      <w:r>
        <w:rPr>
          <w:rFonts w:hint="eastAsia"/>
        </w:rPr>
        <w:t>图4-4-41 视图管理</w:t>
      </w:r>
    </w:p>
    <w:p>
      <w:pPr>
        <w:pStyle w:val="5"/>
      </w:pPr>
      <w:bookmarkStart w:id="108" w:name="_Toc362597259"/>
      <w:r>
        <w:rPr>
          <w:rFonts w:hint="eastAsia"/>
        </w:rPr>
        <w:t>新增</w:t>
      </w:r>
      <w:bookmarkEnd w:id="108"/>
      <w:r>
        <w:rPr>
          <w:rFonts w:hint="eastAsia"/>
        </w:rPr>
        <w:t>视图</w:t>
      </w:r>
    </w:p>
    <w:p>
      <w:pPr>
        <w:ind w:firstLine="420"/>
      </w:pPr>
      <w:r>
        <w:rPr>
          <w:rFonts w:hint="eastAsia"/>
        </w:rPr>
        <w:t>如图</w:t>
      </w:r>
      <w:bookmarkStart w:id="109" w:name="OLE_LINK1"/>
      <w:r>
        <w:rPr>
          <w:rFonts w:hint="eastAsia"/>
        </w:rPr>
        <w:t>4-4-</w:t>
      </w:r>
      <w:bookmarkEnd w:id="109"/>
      <w:r>
        <w:rPr>
          <w:rFonts w:hint="eastAsia"/>
        </w:rPr>
        <w:t>41，点击页面右上角“新增”按钮，进入新增页面，用户填写视图信息后，点击“提交”按钮可新增视图，点击“重置”按钮清空输入内容，点击“返回”按钮，取消新增。</w:t>
      </w:r>
    </w:p>
    <w:p>
      <w:pPr>
        <w:ind w:firstLine="420"/>
        <w:rPr>
          <w:b/>
        </w:rPr>
      </w:pPr>
      <w:r>
        <w:rPr>
          <w:rFonts w:hint="eastAsia"/>
          <w:b/>
        </w:rPr>
        <w:t>说明：</w:t>
      </w:r>
    </w:p>
    <w:p>
      <w:pPr>
        <w:pStyle w:val="95"/>
        <w:numPr>
          <w:ilvl w:val="0"/>
          <w:numId w:val="20"/>
        </w:numPr>
        <w:ind w:firstLineChars="0"/>
      </w:pPr>
      <w:r>
        <w:rPr>
          <w:rFonts w:hint="eastAsia"/>
        </w:rPr>
        <w:t>在新建视图时，若不选择用户组，则会自动创建与视图同名的用户组，且国家中心角色自动拥有此视图的权限。</w:t>
      </w:r>
    </w:p>
    <w:p>
      <w:pPr>
        <w:pStyle w:val="5"/>
      </w:pPr>
      <w:bookmarkStart w:id="110" w:name="_Toc362597260"/>
      <w:r>
        <w:rPr>
          <w:rFonts w:hint="eastAsia"/>
        </w:rPr>
        <w:t>修改</w:t>
      </w:r>
      <w:bookmarkEnd w:id="110"/>
      <w:r>
        <w:rPr>
          <w:rFonts w:hint="eastAsia"/>
        </w:rPr>
        <w:t>视图</w:t>
      </w:r>
    </w:p>
    <w:p>
      <w:pPr>
        <w:ind w:firstLine="420"/>
      </w:pPr>
      <w:r>
        <w:rPr>
          <w:rFonts w:hint="eastAsia"/>
        </w:rPr>
        <w:t>如图4-4-41，选择一条记录，点击页面右上角“修改”按钮，进入修改页面，修改界面的内容与新增相同。</w:t>
      </w:r>
    </w:p>
    <w:p>
      <w:pPr>
        <w:pStyle w:val="5"/>
      </w:pPr>
      <w:bookmarkStart w:id="111" w:name="_Toc362597261"/>
      <w:r>
        <w:rPr>
          <w:rFonts w:hint="eastAsia"/>
        </w:rPr>
        <w:t>视图上下线</w:t>
      </w:r>
      <w:bookmarkEnd w:id="111"/>
    </w:p>
    <w:p>
      <w:pPr>
        <w:ind w:firstLine="420"/>
      </w:pPr>
      <w:r>
        <w:rPr>
          <w:rFonts w:hint="eastAsia"/>
        </w:rPr>
        <w:t>如图4-4-41，选择一条或多条记录，点击页面右上角“上线”、“下线”按钮，管理系统是否可用。“上线”为可用状态，“下线”为不可用状态。可用状态的视图，出现在登录界面选择</w:t>
      </w:r>
      <w:commentRangeStart w:id="18"/>
      <w:r>
        <w:rPr>
          <w:rFonts w:hint="eastAsia"/>
          <w:lang w:val="en-US" w:eastAsia="zh-CN"/>
        </w:rPr>
        <w:t>视图</w:t>
      </w:r>
      <w:commentRangeEnd w:id="18"/>
      <w:r>
        <w:commentReference w:id="18"/>
      </w:r>
      <w:r>
        <w:rPr>
          <w:rFonts w:hint="eastAsia"/>
        </w:rPr>
        <w:t>的备选内容中，用户可选择登录该视图。</w:t>
      </w:r>
    </w:p>
    <w:p/>
    <w:p>
      <w:pPr>
        <w:pStyle w:val="2"/>
      </w:pPr>
      <w:bookmarkStart w:id="112" w:name="_Toc524633039"/>
      <w:bookmarkEnd w:id="112"/>
      <w:bookmarkStart w:id="113" w:name="_Toc524631856"/>
      <w:bookmarkEnd w:id="113"/>
      <w:bookmarkStart w:id="114" w:name="_Toc14448"/>
      <w:bookmarkStart w:id="115" w:name="_Toc26770"/>
      <w:bookmarkStart w:id="116" w:name="_Toc444614840"/>
      <w:r>
        <w:rPr>
          <w:rFonts w:hint="eastAsia"/>
        </w:rPr>
        <w:t>附录</w:t>
      </w:r>
      <w:bookmarkEnd w:id="114"/>
      <w:bookmarkEnd w:id="115"/>
    </w:p>
    <w:p>
      <w:pPr>
        <w:pStyle w:val="3"/>
      </w:pPr>
      <w:bookmarkStart w:id="117" w:name="_Toc1953"/>
      <w:bookmarkStart w:id="118" w:name="_Toc16666"/>
      <w:r>
        <w:rPr>
          <w:rFonts w:hint="eastAsia"/>
        </w:rPr>
        <w:t>监测管理第三方监测配置和说明</w:t>
      </w:r>
      <w:bookmarkEnd w:id="88"/>
      <w:bookmarkEnd w:id="116"/>
      <w:bookmarkEnd w:id="117"/>
      <w:bookmarkEnd w:id="118"/>
    </w:p>
    <w:p>
      <w:pPr>
        <w:spacing w:line="360" w:lineRule="auto"/>
        <w:ind w:firstLine="420"/>
        <w:rPr>
          <w:rFonts w:ascii="宋体" w:hAnsi="宋体"/>
          <w:szCs w:val="24"/>
        </w:rPr>
      </w:pPr>
      <w:r>
        <w:rPr>
          <w:rFonts w:hint="eastAsia" w:ascii="宋体" w:hAnsi="宋体"/>
          <w:szCs w:val="24"/>
        </w:rPr>
        <w:t>第三方监控：指除了</w:t>
      </w:r>
      <w:r>
        <w:fldChar w:fldCharType="begin"/>
      </w:r>
      <w:r>
        <w:instrText xml:space="preserve"> HYPERLINK "javascript:showRecord('7')" </w:instrText>
      </w:r>
      <w:r>
        <w:fldChar w:fldCharType="separate"/>
      </w:r>
      <w:r>
        <w:rPr>
          <w:rFonts w:ascii="宋体" w:hAnsi="宋体"/>
          <w:szCs w:val="24"/>
        </w:rPr>
        <w:t>握手监测</w:t>
      </w:r>
      <w:r>
        <w:rPr>
          <w:rFonts w:ascii="宋体" w:hAnsi="宋体"/>
          <w:szCs w:val="24"/>
        </w:rPr>
        <w:fldChar w:fldCharType="end"/>
      </w:r>
      <w:r>
        <w:rPr>
          <w:rFonts w:ascii="宋体" w:hAnsi="宋体"/>
          <w:szCs w:val="24"/>
        </w:rPr>
        <w:t xml:space="preserve"> </w:t>
      </w:r>
      <w:r>
        <w:rPr>
          <w:rFonts w:hint="eastAsia" w:ascii="宋体" w:hAnsi="宋体"/>
          <w:szCs w:val="24"/>
        </w:rPr>
        <w:t>、</w:t>
      </w:r>
      <w:r>
        <w:fldChar w:fldCharType="begin"/>
      </w:r>
      <w:r>
        <w:instrText xml:space="preserve"> HYPERLINK "javascript:showRecord('0')" </w:instrText>
      </w:r>
      <w:r>
        <w:fldChar w:fldCharType="separate"/>
      </w:r>
      <w:r>
        <w:rPr>
          <w:rFonts w:ascii="宋体" w:hAnsi="宋体"/>
          <w:szCs w:val="24"/>
        </w:rPr>
        <w:t>系统基础信息</w:t>
      </w:r>
      <w:r>
        <w:rPr>
          <w:rFonts w:ascii="宋体" w:hAnsi="宋体"/>
          <w:szCs w:val="24"/>
        </w:rPr>
        <w:fldChar w:fldCharType="end"/>
      </w:r>
      <w:r>
        <w:rPr>
          <w:rFonts w:hint="eastAsia" w:ascii="宋体" w:hAnsi="宋体"/>
          <w:szCs w:val="24"/>
        </w:rPr>
        <w:t>、</w:t>
      </w:r>
      <w:r>
        <w:fldChar w:fldCharType="begin"/>
      </w:r>
      <w:r>
        <w:instrText xml:space="preserve"> HYPERLINK "javascript:showRecord('1')" </w:instrText>
      </w:r>
      <w:r>
        <w:fldChar w:fldCharType="separate"/>
      </w:r>
      <w:r>
        <w:rPr>
          <w:rFonts w:ascii="宋体" w:hAnsi="宋体"/>
          <w:szCs w:val="24"/>
        </w:rPr>
        <w:t>CPU监测</w:t>
      </w:r>
      <w:r>
        <w:rPr>
          <w:rFonts w:ascii="宋体" w:hAnsi="宋体"/>
          <w:szCs w:val="24"/>
        </w:rPr>
        <w:fldChar w:fldCharType="end"/>
      </w:r>
      <w:r>
        <w:rPr>
          <w:rFonts w:hint="eastAsia" w:ascii="宋体" w:hAnsi="宋体"/>
          <w:szCs w:val="24"/>
        </w:rPr>
        <w:t>、</w:t>
      </w:r>
      <w:r>
        <w:fldChar w:fldCharType="begin"/>
      </w:r>
      <w:r>
        <w:instrText xml:space="preserve"> HYPERLINK "javascript:showRecord('2')" </w:instrText>
      </w:r>
      <w:r>
        <w:fldChar w:fldCharType="separate"/>
      </w:r>
      <w:r>
        <w:rPr>
          <w:rFonts w:ascii="宋体" w:hAnsi="宋体"/>
          <w:szCs w:val="24"/>
        </w:rPr>
        <w:t>内存监测</w:t>
      </w:r>
      <w:r>
        <w:rPr>
          <w:rFonts w:ascii="宋体" w:hAnsi="宋体"/>
          <w:szCs w:val="24"/>
        </w:rPr>
        <w:fldChar w:fldCharType="end"/>
      </w:r>
      <w:r>
        <w:rPr>
          <w:rFonts w:hint="eastAsia" w:ascii="宋体" w:hAnsi="宋体"/>
          <w:szCs w:val="24"/>
        </w:rPr>
        <w:t>、</w:t>
      </w:r>
      <w:r>
        <w:fldChar w:fldCharType="begin"/>
      </w:r>
      <w:r>
        <w:instrText xml:space="preserve"> HYPERLINK "javascript:showRecord('3')" </w:instrText>
      </w:r>
      <w:r>
        <w:fldChar w:fldCharType="separate"/>
      </w:r>
      <w:r>
        <w:rPr>
          <w:rFonts w:ascii="宋体" w:hAnsi="宋体"/>
          <w:szCs w:val="24"/>
        </w:rPr>
        <w:t>硬盘监测</w:t>
      </w:r>
      <w:r>
        <w:rPr>
          <w:rFonts w:ascii="宋体" w:hAnsi="宋体"/>
          <w:szCs w:val="24"/>
        </w:rPr>
        <w:fldChar w:fldCharType="end"/>
      </w:r>
      <w:r>
        <w:rPr>
          <w:rFonts w:hint="eastAsia" w:ascii="宋体" w:hAnsi="宋体"/>
          <w:szCs w:val="24"/>
        </w:rPr>
        <w:t>、</w:t>
      </w:r>
      <w:r>
        <w:fldChar w:fldCharType="begin"/>
      </w:r>
      <w:r>
        <w:instrText xml:space="preserve"> HYPERLINK "javascript:showRecord('4')" </w:instrText>
      </w:r>
      <w:r>
        <w:fldChar w:fldCharType="separate"/>
      </w:r>
      <w:r>
        <w:rPr>
          <w:rFonts w:ascii="宋体" w:hAnsi="宋体"/>
          <w:szCs w:val="24"/>
        </w:rPr>
        <w:t>网络情况监测</w:t>
      </w:r>
      <w:r>
        <w:rPr>
          <w:rFonts w:ascii="宋体" w:hAnsi="宋体"/>
          <w:szCs w:val="24"/>
        </w:rPr>
        <w:fldChar w:fldCharType="end"/>
      </w:r>
      <w:r>
        <w:rPr>
          <w:rFonts w:hint="eastAsia" w:ascii="宋体" w:hAnsi="宋体"/>
          <w:szCs w:val="24"/>
        </w:rPr>
        <w:t>、</w:t>
      </w:r>
      <w:r>
        <w:fldChar w:fldCharType="begin"/>
      </w:r>
      <w:r>
        <w:instrText xml:space="preserve"> HYPERLINK "javascript:showRecord('5')" </w:instrText>
      </w:r>
      <w:r>
        <w:fldChar w:fldCharType="separate"/>
      </w:r>
      <w:r>
        <w:rPr>
          <w:rFonts w:ascii="宋体" w:hAnsi="宋体"/>
          <w:szCs w:val="24"/>
        </w:rPr>
        <w:t>时钟同步监测</w:t>
      </w:r>
      <w:r>
        <w:rPr>
          <w:rFonts w:ascii="宋体" w:hAnsi="宋体"/>
          <w:szCs w:val="24"/>
        </w:rPr>
        <w:fldChar w:fldCharType="end"/>
      </w:r>
      <w:r>
        <w:rPr>
          <w:rFonts w:hint="eastAsia"/>
          <w:szCs w:val="24"/>
        </w:rPr>
        <w:t>、PING监测及非预置监测外的其它监测，如业务进程监测。此类内容仅针对服务器类型节点。</w:t>
      </w:r>
    </w:p>
    <w:p>
      <w:pPr>
        <w:pStyle w:val="4"/>
      </w:pPr>
      <w:bookmarkStart w:id="119" w:name="_Toc22958"/>
      <w:bookmarkStart w:id="120" w:name="_Toc12973"/>
      <w:r>
        <w:rPr>
          <w:rFonts w:hint="eastAsia"/>
        </w:rPr>
        <w:t>创建相应的监测类型</w:t>
      </w:r>
      <w:bookmarkEnd w:id="119"/>
      <w:bookmarkEnd w:id="120"/>
    </w:p>
    <w:p>
      <w:pPr>
        <w:spacing w:line="360" w:lineRule="auto"/>
        <w:ind w:firstLine="420"/>
        <w:rPr>
          <w:rFonts w:ascii="宋体" w:hAnsi="宋体"/>
        </w:rPr>
      </w:pPr>
      <w:r>
        <w:rPr>
          <w:rFonts w:hint="eastAsia" w:ascii="宋体" w:hAnsi="宋体"/>
        </w:rPr>
        <w:t>请参考章节4.4.1，添加新的监测类型。如果现有的监测类型可以涵盖将要配置的监测项，则跳过此步。</w:t>
      </w:r>
    </w:p>
    <w:p>
      <w:pPr>
        <w:pStyle w:val="4"/>
      </w:pPr>
      <w:bookmarkStart w:id="121" w:name="_Toc32093"/>
      <w:bookmarkStart w:id="122" w:name="_Toc14625"/>
      <w:r>
        <w:rPr>
          <w:rFonts w:hint="eastAsia"/>
        </w:rPr>
        <w:t>确认NMSClient的正常运行</w:t>
      </w:r>
      <w:bookmarkEnd w:id="121"/>
      <w:bookmarkEnd w:id="122"/>
    </w:p>
    <w:p>
      <w:pPr>
        <w:pStyle w:val="4"/>
      </w:pPr>
      <w:bookmarkStart w:id="123" w:name="_Toc31425"/>
      <w:bookmarkStart w:id="124" w:name="_Toc28203"/>
      <w:r>
        <w:t>创建监测</w:t>
      </w:r>
      <w:bookmarkEnd w:id="123"/>
      <w:bookmarkEnd w:id="124"/>
    </w:p>
    <w:p>
      <w:pPr>
        <w:spacing w:line="360" w:lineRule="auto"/>
        <w:ind w:firstLine="420"/>
        <w:rPr>
          <w:b/>
        </w:rPr>
      </w:pPr>
      <w:r>
        <w:rPr>
          <w:rFonts w:ascii="宋体" w:hAnsi="宋体"/>
        </w:rPr>
        <w:t>请参考章节</w:t>
      </w:r>
      <w:r>
        <w:rPr>
          <w:rFonts w:hint="eastAsia" w:ascii="宋体" w:hAnsi="宋体"/>
        </w:rPr>
        <w:t>4.4.2，添加新监测。监测添加后，相关配置信息会被传送到被控节点机的相应目录保存为配置文件；检查该文件在被控节点确实存在；</w:t>
      </w:r>
      <w:r>
        <w:t xml:space="preserve"> </w:t>
      </w:r>
    </w:p>
    <w:p>
      <w:pPr>
        <w:spacing w:line="360" w:lineRule="auto"/>
        <w:ind w:firstLine="420"/>
        <w:rPr>
          <w:rFonts w:ascii="宋体" w:hAnsi="宋体"/>
        </w:rPr>
      </w:pPr>
      <w:r>
        <w:rPr>
          <w:rFonts w:hint="eastAsia" w:ascii="宋体" w:hAnsi="宋体"/>
        </w:rPr>
        <w:t>在（数据目录</w:t>
      </w:r>
      <w:r>
        <w:rPr>
          <w:rFonts w:ascii="宋体" w:hAnsi="宋体"/>
        </w:rPr>
        <w:t>/</w:t>
      </w:r>
      <w:r>
        <w:rPr>
          <w:rFonts w:hint="eastAsia" w:ascii="宋体" w:hAnsi="宋体"/>
        </w:rPr>
        <w:t>nc_</w:t>
      </w:r>
      <w:r>
        <w:rPr>
          <w:rFonts w:ascii="宋体" w:hAnsi="宋体"/>
        </w:rPr>
        <w:t>conf</w:t>
      </w:r>
      <w:r>
        <w:rPr>
          <w:rFonts w:hint="eastAsia" w:ascii="宋体" w:hAnsi="宋体"/>
        </w:rPr>
        <w:t>ig，如/home/</w:t>
      </w:r>
      <w:r>
        <w:rPr>
          <w:rFonts w:ascii="宋体" w:hAnsi="宋体"/>
        </w:rPr>
        <w:t>nms/nmsdata/nc_config</w:t>
      </w:r>
      <w:r>
        <w:rPr>
          <w:rFonts w:hint="eastAsia" w:ascii="宋体" w:hAnsi="宋体"/>
        </w:rPr>
        <w:t>）目录下找到刚配置的（监控类别_设置名称）的cfg文件</w:t>
      </w:r>
    </w:p>
    <w:p>
      <w:pPr>
        <w:ind w:firstLine="240" w:firstLineChars="100"/>
        <w:rPr>
          <w:color w:val="000000"/>
        </w:rPr>
      </w:pPr>
      <w:r>
        <w:drawing>
          <wp:inline distT="0" distB="0" distL="0" distR="0">
            <wp:extent cx="5276850" cy="1270000"/>
            <wp:effectExtent l="0" t="0" r="0" b="6350"/>
            <wp:docPr id="288" name="图片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8" name="图片 288"/>
                    <pic:cNvPicPr>
                      <a:picLocks noChangeAspect="1"/>
                    </pic:cNvPicPr>
                  </pic:nvPicPr>
                  <pic:blipFill>
                    <a:blip r:embed="rId119"/>
                    <a:stretch>
                      <a:fillRect/>
                    </a:stretch>
                  </pic:blipFill>
                  <pic:spPr>
                    <a:xfrm>
                      <a:off x="0" y="0"/>
                      <a:ext cx="5290042" cy="1273175"/>
                    </a:xfrm>
                    <a:prstGeom prst="rect">
                      <a:avLst/>
                    </a:prstGeom>
                  </pic:spPr>
                </pic:pic>
              </a:graphicData>
            </a:graphic>
          </wp:inline>
        </w:drawing>
      </w:r>
    </w:p>
    <w:p>
      <w:pPr>
        <w:ind w:firstLine="420"/>
        <w:jc w:val="center"/>
      </w:pPr>
      <w:r>
        <w:rPr>
          <w:rFonts w:hint="eastAsia"/>
        </w:rPr>
        <w:t>图5-1-1 config（Linux）</w:t>
      </w:r>
    </w:p>
    <w:p>
      <w:pPr>
        <w:spacing w:line="360" w:lineRule="auto"/>
        <w:ind w:firstLine="420"/>
        <w:rPr>
          <w:color w:val="000000"/>
        </w:rPr>
      </w:pPr>
      <w:r>
        <w:rPr>
          <w:rFonts w:hint="eastAsia"/>
          <w:color w:val="000000"/>
        </w:rPr>
        <w:t>以cpu_cpu.cfg为例：</w:t>
      </w:r>
    </w:p>
    <w:p>
      <w:pPr>
        <w:ind w:firstLine="420"/>
        <w:rPr>
          <w:color w:val="000000"/>
        </w:rPr>
      </w:pPr>
      <w:r>
        <w:drawing>
          <wp:inline distT="0" distB="0" distL="0" distR="0">
            <wp:extent cx="5238750" cy="1352550"/>
            <wp:effectExtent l="0" t="0" r="0" b="0"/>
            <wp:docPr id="159" name="图片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图片 159"/>
                    <pic:cNvPicPr>
                      <a:picLocks noChangeAspect="1"/>
                    </pic:cNvPicPr>
                  </pic:nvPicPr>
                  <pic:blipFill>
                    <a:blip r:embed="rId120"/>
                    <a:stretch>
                      <a:fillRect/>
                    </a:stretch>
                  </pic:blipFill>
                  <pic:spPr>
                    <a:xfrm>
                      <a:off x="0" y="0"/>
                      <a:ext cx="5238750" cy="1352550"/>
                    </a:xfrm>
                    <a:prstGeom prst="rect">
                      <a:avLst/>
                    </a:prstGeom>
                  </pic:spPr>
                </pic:pic>
              </a:graphicData>
            </a:graphic>
          </wp:inline>
        </w:drawing>
      </w:r>
    </w:p>
    <w:p>
      <w:pPr>
        <w:ind w:firstLine="420"/>
        <w:jc w:val="center"/>
        <w:rPr>
          <w:color w:val="000000"/>
        </w:rPr>
      </w:pPr>
      <w:r>
        <w:rPr>
          <w:rFonts w:hint="eastAsia"/>
          <w:color w:val="000000"/>
        </w:rPr>
        <w:t>图5-1-2 cpu_cpu.cfg</w:t>
      </w:r>
    </w:p>
    <w:p>
      <w:pPr>
        <w:spacing w:line="360" w:lineRule="auto"/>
        <w:ind w:firstLine="420"/>
        <w:rPr>
          <w:color w:val="000000"/>
        </w:rPr>
      </w:pPr>
      <w:r>
        <w:rPr>
          <w:rFonts w:hint="eastAsia"/>
          <w:color w:val="000000"/>
        </w:rPr>
        <w:t>参数说明：</w:t>
      </w:r>
    </w:p>
    <w:tbl>
      <w:tblPr>
        <w:tblStyle w:val="50"/>
        <w:tblW w:w="831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7"/>
        <w:gridCol w:w="63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987" w:type="dxa"/>
            <w:tcBorders>
              <w:top w:val="double" w:color="auto" w:sz="4" w:space="0"/>
              <w:left w:val="double" w:color="auto" w:sz="4" w:space="0"/>
              <w:bottom w:val="double" w:color="auto" w:sz="4" w:space="0"/>
              <w:right w:val="double" w:color="auto" w:sz="4" w:space="0"/>
            </w:tcBorders>
            <w:shd w:val="solid" w:color="auto" w:fill="auto"/>
          </w:tcPr>
          <w:p>
            <w:pPr>
              <w:ind w:firstLine="422"/>
              <w:rPr>
                <w:b/>
                <w:color w:val="FFFFFF"/>
              </w:rPr>
            </w:pPr>
            <w:r>
              <w:rPr>
                <w:rFonts w:hint="eastAsia"/>
                <w:b/>
                <w:color w:val="FFFFFF"/>
              </w:rPr>
              <w:t>文件</w:t>
            </w:r>
          </w:p>
        </w:tc>
        <w:tc>
          <w:tcPr>
            <w:tcW w:w="6323" w:type="dxa"/>
            <w:tcBorders>
              <w:top w:val="double" w:color="auto" w:sz="4" w:space="0"/>
              <w:left w:val="double" w:color="auto" w:sz="4" w:space="0"/>
              <w:bottom w:val="double" w:color="auto" w:sz="4" w:space="0"/>
              <w:right w:val="double" w:color="auto" w:sz="4" w:space="0"/>
            </w:tcBorders>
            <w:shd w:val="solid" w:color="auto" w:fill="auto"/>
          </w:tcPr>
          <w:p>
            <w:pPr>
              <w:ind w:firstLine="422"/>
              <w:rPr>
                <w:b/>
                <w:color w:val="FFFFFF"/>
              </w:rPr>
            </w:pPr>
            <w:r>
              <w:rPr>
                <w:rFonts w:hint="eastAsia"/>
                <w:b/>
                <w:color w:val="FFFFFF"/>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987" w:type="dxa"/>
            <w:tcBorders>
              <w:top w:val="double" w:color="auto" w:sz="4" w:space="0"/>
            </w:tcBorders>
          </w:tcPr>
          <w:p>
            <w:pPr>
              <w:spacing w:line="360" w:lineRule="auto"/>
              <w:ind w:firstLine="420"/>
              <w:rPr>
                <w:rFonts w:ascii="宋体" w:cs="宋体"/>
                <w:color w:val="000000"/>
                <w:kern w:val="0"/>
                <w:szCs w:val="21"/>
                <w:lang w:val="zh-CN"/>
              </w:rPr>
            </w:pPr>
            <w:r>
              <w:rPr>
                <w:rFonts w:ascii="宋体" w:cs="宋体"/>
                <w:color w:val="000000"/>
                <w:kern w:val="0"/>
                <w:szCs w:val="21"/>
                <w:lang w:val="zh-CN"/>
              </w:rPr>
              <w:t>pubInfo</w:t>
            </w:r>
          </w:p>
        </w:tc>
        <w:tc>
          <w:tcPr>
            <w:tcW w:w="6323" w:type="dxa"/>
            <w:tcBorders>
              <w:top w:val="double" w:color="auto" w:sz="4" w:space="0"/>
            </w:tcBorders>
          </w:tcPr>
          <w:p>
            <w:pPr>
              <w:spacing w:line="360" w:lineRule="auto"/>
              <w:ind w:firstLine="420"/>
              <w:rPr>
                <w:rFonts w:ascii="宋体" w:cs="宋体"/>
                <w:color w:val="000000"/>
                <w:kern w:val="0"/>
                <w:szCs w:val="21"/>
                <w:lang w:val="zh-CN"/>
              </w:rPr>
            </w:pPr>
            <w:r>
              <w:rPr>
                <w:rFonts w:hint="eastAsia" w:ascii="宋体" w:cs="宋体"/>
                <w:color w:val="000000"/>
                <w:kern w:val="0"/>
                <w:szCs w:val="21"/>
                <w:lang w:val="zh-CN"/>
              </w:rPr>
              <w:t>数据头信息，直接作为返回数据的头部分:SEQID（node_table的</w:t>
            </w:r>
            <w:r>
              <w:rPr>
                <w:rFonts w:ascii="宋体" w:cs="宋体"/>
                <w:color w:val="000000"/>
                <w:kern w:val="0"/>
                <w:szCs w:val="21"/>
                <w:lang w:val="zh-CN"/>
              </w:rPr>
              <w:t>SEQ_ID</w:t>
            </w:r>
            <w:r>
              <w:rPr>
                <w:rFonts w:hint="eastAsia" w:ascii="宋体" w:cs="宋体"/>
                <w:color w:val="000000"/>
                <w:kern w:val="0"/>
                <w:szCs w:val="21"/>
                <w:lang w:val="zh-CN"/>
              </w:rPr>
              <w:t>字段）, 监测设置ID,监测类别名称，监测设置名称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987" w:type="dxa"/>
          </w:tcPr>
          <w:p>
            <w:pPr>
              <w:spacing w:line="360" w:lineRule="auto"/>
              <w:ind w:firstLine="420"/>
              <w:rPr>
                <w:rFonts w:ascii="宋体" w:cs="宋体"/>
                <w:color w:val="000000"/>
                <w:kern w:val="0"/>
                <w:szCs w:val="21"/>
                <w:lang w:val="zh-CN"/>
              </w:rPr>
            </w:pPr>
            <w:r>
              <w:rPr>
                <w:rFonts w:ascii="宋体" w:cs="宋体"/>
                <w:color w:val="000000"/>
                <w:kern w:val="0"/>
                <w:szCs w:val="21"/>
                <w:lang w:val="zh-CN"/>
              </w:rPr>
              <w:t>checkState</w:t>
            </w:r>
          </w:p>
        </w:tc>
        <w:tc>
          <w:tcPr>
            <w:tcW w:w="6323" w:type="dxa"/>
          </w:tcPr>
          <w:p>
            <w:pPr>
              <w:spacing w:line="360" w:lineRule="auto"/>
              <w:ind w:firstLine="420"/>
              <w:rPr>
                <w:rFonts w:ascii="宋体" w:cs="宋体"/>
                <w:color w:val="000000"/>
                <w:kern w:val="0"/>
                <w:szCs w:val="21"/>
                <w:lang w:val="zh-CN"/>
              </w:rPr>
            </w:pPr>
            <w:r>
              <w:rPr>
                <w:rFonts w:hint="eastAsia" w:ascii="宋体" w:cs="宋体"/>
                <w:color w:val="000000"/>
                <w:kern w:val="0"/>
                <w:szCs w:val="21"/>
                <w:lang w:val="zh-CN"/>
              </w:rPr>
              <w:t>监测状态，1有效监控； 0 无效监控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987" w:type="dxa"/>
          </w:tcPr>
          <w:p>
            <w:pPr>
              <w:spacing w:line="360" w:lineRule="auto"/>
              <w:ind w:firstLine="420"/>
              <w:rPr>
                <w:rFonts w:ascii="宋体" w:cs="宋体"/>
                <w:color w:val="000000"/>
                <w:kern w:val="0"/>
                <w:szCs w:val="21"/>
                <w:lang w:val="zh-CN"/>
              </w:rPr>
            </w:pPr>
            <w:r>
              <w:rPr>
                <w:rFonts w:ascii="宋体" w:cs="宋体"/>
                <w:color w:val="000000"/>
                <w:kern w:val="0"/>
                <w:szCs w:val="21"/>
                <w:lang w:val="zh-CN"/>
              </w:rPr>
              <w:t>checkGap</w:t>
            </w:r>
          </w:p>
        </w:tc>
        <w:tc>
          <w:tcPr>
            <w:tcW w:w="6323" w:type="dxa"/>
          </w:tcPr>
          <w:p>
            <w:pPr>
              <w:spacing w:line="360" w:lineRule="auto"/>
              <w:ind w:firstLine="420"/>
              <w:rPr>
                <w:rFonts w:ascii="宋体" w:cs="宋体"/>
                <w:color w:val="000000"/>
                <w:kern w:val="0"/>
                <w:szCs w:val="21"/>
                <w:lang w:val="zh-CN"/>
              </w:rPr>
            </w:pPr>
            <w:r>
              <w:rPr>
                <w:rFonts w:hint="eastAsia" w:ascii="宋体" w:cs="宋体"/>
                <w:color w:val="000000"/>
                <w:kern w:val="0"/>
                <w:szCs w:val="21"/>
                <w:lang w:val="zh-CN"/>
              </w:rPr>
              <w:t>监控周期（分钟），脚本程序周期性执行监控的设置，值为整型数值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987" w:type="dxa"/>
          </w:tcPr>
          <w:p>
            <w:pPr>
              <w:spacing w:line="360" w:lineRule="auto"/>
              <w:ind w:firstLine="420"/>
              <w:rPr>
                <w:rFonts w:ascii="宋体" w:cs="宋体"/>
                <w:color w:val="000000"/>
                <w:kern w:val="0"/>
                <w:szCs w:val="21"/>
                <w:lang w:val="zh-CN"/>
              </w:rPr>
            </w:pPr>
            <w:r>
              <w:rPr>
                <w:rFonts w:ascii="宋体" w:cs="宋体"/>
                <w:color w:val="000000"/>
                <w:kern w:val="0"/>
                <w:szCs w:val="21"/>
                <w:lang w:val="zh-CN"/>
              </w:rPr>
              <w:t>checkOutTime</w:t>
            </w:r>
          </w:p>
        </w:tc>
        <w:tc>
          <w:tcPr>
            <w:tcW w:w="6323" w:type="dxa"/>
          </w:tcPr>
          <w:p>
            <w:pPr>
              <w:spacing w:line="360" w:lineRule="auto"/>
              <w:ind w:firstLine="420"/>
              <w:rPr>
                <w:rFonts w:ascii="宋体" w:cs="宋体"/>
                <w:color w:val="000000"/>
                <w:kern w:val="0"/>
                <w:szCs w:val="21"/>
                <w:lang w:val="zh-CN"/>
              </w:rPr>
            </w:pPr>
            <w:r>
              <w:rPr>
                <w:rFonts w:hint="eastAsia" w:ascii="宋体" w:cs="宋体"/>
                <w:color w:val="000000"/>
                <w:kern w:val="0"/>
                <w:szCs w:val="21"/>
                <w:lang w:val="zh-CN"/>
              </w:rPr>
              <w:t>监控超时时间（秒），0为无延时限制</w:t>
            </w:r>
          </w:p>
          <w:p>
            <w:pPr>
              <w:spacing w:line="360" w:lineRule="auto"/>
              <w:ind w:firstLine="420"/>
              <w:rPr>
                <w:rFonts w:ascii="宋体" w:cs="宋体"/>
                <w:color w:val="000000"/>
                <w:kern w:val="0"/>
                <w:szCs w:val="21"/>
                <w:lang w:val="zh-CN"/>
              </w:rPr>
            </w:pPr>
            <w:r>
              <w:rPr>
                <w:rFonts w:hint="eastAsia" w:ascii="宋体" w:cs="宋体"/>
                <w:color w:val="000000"/>
                <w:kern w:val="0"/>
                <w:szCs w:val="21"/>
                <w:lang w:val="zh-CN"/>
              </w:rPr>
              <w:t>该值是指，脚本每周期监测执行时，脚本获取监控数据这一过程（结束时间-起始时间）时间限制，即获取监控数据的时间不要超过</w:t>
            </w:r>
            <w:r>
              <w:rPr>
                <w:rFonts w:ascii="宋体" w:cs="宋体"/>
                <w:color w:val="000000"/>
                <w:kern w:val="0"/>
                <w:szCs w:val="21"/>
                <w:lang w:val="zh-CN"/>
              </w:rPr>
              <w:t>checkOutTime</w:t>
            </w:r>
          </w:p>
          <w:p>
            <w:pPr>
              <w:spacing w:line="360" w:lineRule="auto"/>
              <w:ind w:firstLine="420"/>
              <w:rPr>
                <w:rFonts w:ascii="宋体" w:cs="宋体"/>
                <w:color w:val="000000"/>
                <w:kern w:val="0"/>
                <w:szCs w:val="21"/>
                <w:lang w:val="zh-CN"/>
              </w:rPr>
            </w:pPr>
            <w:r>
              <w:rPr>
                <w:rFonts w:hint="eastAsia" w:ascii="宋体" w:cs="宋体"/>
                <w:color w:val="000000"/>
                <w:kern w:val="0"/>
                <w:szCs w:val="21"/>
                <w:lang w:val="zh-CN"/>
              </w:rPr>
              <w:t>该值不包裹将数据写文件的时间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987" w:type="dxa"/>
          </w:tcPr>
          <w:p>
            <w:pPr>
              <w:spacing w:line="360" w:lineRule="auto"/>
              <w:ind w:firstLine="420"/>
              <w:rPr>
                <w:rFonts w:ascii="宋体" w:cs="宋体"/>
                <w:color w:val="000000"/>
                <w:kern w:val="0"/>
                <w:szCs w:val="21"/>
                <w:lang w:val="zh-CN"/>
              </w:rPr>
            </w:pPr>
            <w:r>
              <w:rPr>
                <w:rFonts w:ascii="宋体" w:cs="宋体"/>
                <w:color w:val="000000"/>
                <w:kern w:val="0"/>
                <w:szCs w:val="21"/>
                <w:lang w:val="zh-CN"/>
              </w:rPr>
              <w:t>checkMaxTimes</w:t>
            </w:r>
          </w:p>
        </w:tc>
        <w:tc>
          <w:tcPr>
            <w:tcW w:w="6323" w:type="dxa"/>
          </w:tcPr>
          <w:p>
            <w:pPr>
              <w:spacing w:line="360" w:lineRule="auto"/>
              <w:ind w:firstLine="420"/>
              <w:rPr>
                <w:rFonts w:ascii="宋体" w:cs="宋体"/>
                <w:color w:val="000000"/>
                <w:kern w:val="0"/>
                <w:szCs w:val="21"/>
                <w:lang w:val="zh-CN"/>
              </w:rPr>
            </w:pPr>
            <w:r>
              <w:rPr>
                <w:rFonts w:hint="eastAsia" w:ascii="宋体" w:cs="宋体"/>
                <w:color w:val="000000"/>
                <w:kern w:val="0"/>
                <w:szCs w:val="21"/>
                <w:lang w:val="zh-CN"/>
              </w:rPr>
              <w:t>监控执行最大尝试次数，脚本执行时 针对 可能需要通过多次尝试获取数据 才能得到数据的 尝试次数 的限制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987" w:type="dxa"/>
          </w:tcPr>
          <w:p>
            <w:pPr>
              <w:spacing w:line="360" w:lineRule="auto"/>
              <w:ind w:firstLine="420"/>
              <w:rPr>
                <w:rFonts w:ascii="宋体" w:cs="宋体"/>
                <w:color w:val="000000"/>
                <w:kern w:val="0"/>
                <w:szCs w:val="21"/>
                <w:lang w:val="zh-CN"/>
              </w:rPr>
            </w:pPr>
            <w:r>
              <w:rPr>
                <w:rFonts w:ascii="宋体" w:cs="宋体"/>
                <w:color w:val="000000"/>
                <w:kern w:val="0"/>
                <w:szCs w:val="21"/>
                <w:lang w:val="zh-CN"/>
              </w:rPr>
              <w:t>planCheckTime</w:t>
            </w:r>
          </w:p>
        </w:tc>
        <w:tc>
          <w:tcPr>
            <w:tcW w:w="6323" w:type="dxa"/>
          </w:tcPr>
          <w:p>
            <w:pPr>
              <w:spacing w:line="360" w:lineRule="auto"/>
              <w:ind w:firstLine="420"/>
              <w:rPr>
                <w:rFonts w:ascii="宋体" w:cs="宋体"/>
                <w:color w:val="000000"/>
                <w:kern w:val="0"/>
                <w:szCs w:val="21"/>
                <w:lang w:val="zh-CN"/>
              </w:rPr>
            </w:pPr>
            <w:r>
              <w:rPr>
                <w:rFonts w:hint="eastAsia" w:ascii="宋体" w:cs="宋体"/>
                <w:color w:val="000000"/>
                <w:kern w:val="0"/>
                <w:szCs w:val="21"/>
                <w:lang w:val="zh-CN"/>
              </w:rPr>
              <w:t>首次计划监测时间（毫秒），0或空为无设置。</w:t>
            </w:r>
          </w:p>
          <w:p>
            <w:pPr>
              <w:spacing w:line="360" w:lineRule="auto"/>
              <w:ind w:firstLine="420"/>
              <w:rPr>
                <w:rFonts w:ascii="宋体" w:cs="宋体"/>
                <w:color w:val="000000"/>
                <w:kern w:val="0"/>
                <w:szCs w:val="21"/>
                <w:lang w:val="zh-CN"/>
              </w:rPr>
            </w:pPr>
            <w:r>
              <w:rPr>
                <w:rFonts w:hint="eastAsia" w:ascii="宋体" w:cs="宋体"/>
                <w:color w:val="000000"/>
                <w:kern w:val="0"/>
                <w:szCs w:val="21"/>
                <w:lang w:val="zh-CN"/>
              </w:rPr>
              <w:t>监测时间在当前时间之前，即时启动监控；</w:t>
            </w:r>
          </w:p>
          <w:p>
            <w:pPr>
              <w:spacing w:line="360" w:lineRule="auto"/>
              <w:ind w:firstLine="420"/>
              <w:rPr>
                <w:rFonts w:ascii="宋体" w:cs="宋体"/>
                <w:color w:val="000000"/>
                <w:kern w:val="0"/>
                <w:szCs w:val="21"/>
                <w:lang w:val="zh-CN"/>
              </w:rPr>
            </w:pPr>
            <w:r>
              <w:rPr>
                <w:rFonts w:hint="eastAsia" w:ascii="宋体" w:cs="宋体"/>
                <w:color w:val="000000"/>
                <w:kern w:val="0"/>
                <w:szCs w:val="21"/>
                <w:lang w:val="zh-CN"/>
              </w:rPr>
              <w:t>监测时间在当前时间之后，脚本等到监测时间时执行启动后的首期数据监测获取。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987" w:type="dxa"/>
          </w:tcPr>
          <w:p>
            <w:pPr>
              <w:spacing w:line="360" w:lineRule="auto"/>
              <w:ind w:firstLine="420"/>
              <w:rPr>
                <w:rFonts w:ascii="宋体" w:cs="宋体"/>
                <w:color w:val="000000"/>
                <w:kern w:val="0"/>
                <w:szCs w:val="21"/>
                <w:lang w:val="zh-CN"/>
              </w:rPr>
            </w:pPr>
            <w:r>
              <w:rPr>
                <w:rFonts w:ascii="宋体" w:cs="宋体"/>
                <w:color w:val="000000"/>
                <w:kern w:val="0"/>
                <w:szCs w:val="21"/>
                <w:lang w:val="zh-CN"/>
              </w:rPr>
              <w:t>uploadGap</w:t>
            </w:r>
          </w:p>
        </w:tc>
        <w:tc>
          <w:tcPr>
            <w:tcW w:w="6323" w:type="dxa"/>
          </w:tcPr>
          <w:p>
            <w:pPr>
              <w:spacing w:line="360" w:lineRule="auto"/>
              <w:ind w:firstLine="420"/>
              <w:rPr>
                <w:rFonts w:ascii="宋体" w:cs="宋体"/>
                <w:color w:val="000000"/>
                <w:kern w:val="0"/>
                <w:szCs w:val="21"/>
                <w:lang w:val="zh-CN"/>
              </w:rPr>
            </w:pPr>
            <w:r>
              <w:rPr>
                <w:rFonts w:hint="eastAsia" w:ascii="宋体" w:cs="宋体"/>
                <w:color w:val="000000"/>
                <w:kern w:val="0"/>
                <w:szCs w:val="21"/>
                <w:lang w:val="zh-CN"/>
              </w:rPr>
              <w:t>上传周期（分钟），NMSClient上传该监控配置产生的数据文件的周期间隔。（现在已修改为由DC定时的收集数据，此参数无用）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987" w:type="dxa"/>
          </w:tcPr>
          <w:p>
            <w:pPr>
              <w:spacing w:line="360" w:lineRule="auto"/>
              <w:ind w:firstLine="420"/>
              <w:rPr>
                <w:rFonts w:ascii="宋体" w:cs="宋体"/>
                <w:color w:val="000000"/>
                <w:kern w:val="0"/>
                <w:szCs w:val="21"/>
                <w:lang w:val="zh-CN"/>
              </w:rPr>
            </w:pPr>
            <w:r>
              <w:rPr>
                <w:rFonts w:ascii="宋体" w:cs="宋体"/>
                <w:color w:val="000000"/>
                <w:kern w:val="0"/>
                <w:szCs w:val="21"/>
                <w:lang w:val="zh-CN"/>
              </w:rPr>
              <w:t>dataFileDir</w:t>
            </w:r>
          </w:p>
        </w:tc>
        <w:tc>
          <w:tcPr>
            <w:tcW w:w="6323" w:type="dxa"/>
          </w:tcPr>
          <w:p>
            <w:pPr>
              <w:spacing w:line="360" w:lineRule="auto"/>
              <w:ind w:firstLine="420"/>
              <w:rPr>
                <w:rFonts w:ascii="宋体" w:cs="宋体"/>
                <w:color w:val="000000"/>
                <w:kern w:val="0"/>
                <w:szCs w:val="21"/>
                <w:lang w:val="zh-CN"/>
              </w:rPr>
            </w:pPr>
            <w:r>
              <w:rPr>
                <w:rFonts w:hint="eastAsia" w:ascii="宋体" w:cs="宋体"/>
                <w:color w:val="000000"/>
                <w:kern w:val="0"/>
                <w:szCs w:val="21"/>
                <w:lang w:val="zh-CN"/>
              </w:rPr>
              <w:t>数据文件存放目录路径（绝对路径）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987" w:type="dxa"/>
          </w:tcPr>
          <w:p>
            <w:pPr>
              <w:spacing w:line="360" w:lineRule="auto"/>
              <w:ind w:firstLine="420"/>
              <w:rPr>
                <w:rFonts w:ascii="宋体" w:cs="宋体"/>
                <w:color w:val="000000"/>
                <w:kern w:val="0"/>
                <w:szCs w:val="21"/>
                <w:lang w:val="zh-CN"/>
              </w:rPr>
            </w:pPr>
            <w:r>
              <w:rPr>
                <w:rFonts w:ascii="宋体" w:cs="宋体"/>
                <w:color w:val="000000"/>
                <w:kern w:val="0"/>
                <w:szCs w:val="21"/>
                <w:lang w:val="zh-CN"/>
              </w:rPr>
              <w:t>police</w:t>
            </w:r>
          </w:p>
        </w:tc>
        <w:tc>
          <w:tcPr>
            <w:tcW w:w="6323" w:type="dxa"/>
          </w:tcPr>
          <w:p>
            <w:pPr>
              <w:spacing w:line="360" w:lineRule="auto"/>
              <w:ind w:firstLine="420"/>
              <w:rPr>
                <w:rFonts w:ascii="宋体" w:cs="宋体"/>
                <w:color w:val="000000"/>
                <w:kern w:val="0"/>
                <w:szCs w:val="21"/>
                <w:lang w:val="zh-CN"/>
              </w:rPr>
            </w:pPr>
            <w:r>
              <w:rPr>
                <w:rFonts w:hint="eastAsia" w:ascii="宋体" w:cs="宋体"/>
                <w:color w:val="000000"/>
                <w:kern w:val="0"/>
                <w:szCs w:val="21"/>
                <w:lang w:val="zh-CN"/>
              </w:rPr>
              <w:t>数据列告警设置相关信息：格式</w:t>
            </w:r>
            <w:r>
              <w:rPr>
                <w:rFonts w:ascii="宋体" w:cs="宋体"/>
                <w:color w:val="000000"/>
                <w:kern w:val="0"/>
                <w:szCs w:val="21"/>
                <w:lang w:val="zh-CN"/>
              </w:rPr>
              <w:br w:type="textWrapping"/>
            </w:r>
            <w:r>
              <w:rPr>
                <w:rFonts w:hint="eastAsia" w:ascii="宋体" w:cs="宋体"/>
                <w:color w:val="000000"/>
                <w:kern w:val="0"/>
                <w:szCs w:val="21"/>
                <w:lang w:val="zh-CN"/>
              </w:rPr>
              <w:t>（</w:t>
            </w:r>
            <w:r>
              <w:rPr>
                <w:rFonts w:hint="eastAsia" w:ascii="宋体" w:cs="宋体"/>
                <w:b/>
                <w:kern w:val="0"/>
                <w:szCs w:val="21"/>
                <w:lang w:val="zh-CN"/>
              </w:rPr>
              <w:t>6|&gt;=|60.0|1|总的使用率(%),6|&gt;=|40.0|60|总的使用率(%)</w:t>
            </w:r>
            <w:r>
              <w:rPr>
                <w:rFonts w:hint="eastAsia" w:ascii="宋体" w:cs="宋体"/>
                <w:color w:val="000000"/>
                <w:kern w:val="0"/>
                <w:szCs w:val="21"/>
                <w:lang w:val="zh-CN"/>
              </w:rPr>
              <w:t>）</w:t>
            </w:r>
          </w:p>
          <w:p>
            <w:pPr>
              <w:spacing w:line="360" w:lineRule="auto"/>
              <w:ind w:firstLine="420"/>
              <w:rPr>
                <w:rFonts w:ascii="宋体" w:cs="宋体"/>
                <w:color w:val="000000"/>
                <w:kern w:val="0"/>
                <w:szCs w:val="21"/>
                <w:lang w:val="zh-CN"/>
              </w:rPr>
            </w:pPr>
            <w:r>
              <w:rPr>
                <w:rFonts w:hint="eastAsia" w:ascii="宋体" w:cs="宋体"/>
                <w:color w:val="000000"/>
                <w:kern w:val="0"/>
                <w:szCs w:val="21"/>
                <w:lang w:val="zh-CN"/>
              </w:rPr>
              <w:t>描述：（</w:t>
            </w:r>
            <w:r>
              <w:rPr>
                <w:rFonts w:hint="eastAsia" w:ascii="宋体" w:cs="宋体"/>
                <w:color w:val="000000"/>
                <w:kern w:val="0"/>
                <w:szCs w:val="21"/>
                <w:lang w:val="zh-CN"/>
              </w:rPr>
              <w:br w:type="textWrapping"/>
            </w:r>
            <w:r>
              <w:rPr>
                <w:rFonts w:hint="eastAsia" w:ascii="宋体" w:cs="宋体"/>
                <w:b/>
                <w:kern w:val="0"/>
                <w:szCs w:val="21"/>
                <w:lang w:val="zh-CN"/>
              </w:rPr>
              <w:t>数据字段序号|比较符号|临界值|告警级别|字段描述，</w:t>
            </w:r>
            <w:r>
              <w:rPr>
                <w:rFonts w:ascii="宋体" w:cs="宋体"/>
                <w:b/>
                <w:kern w:val="0"/>
                <w:szCs w:val="21"/>
                <w:lang w:val="zh-CN"/>
              </w:rPr>
              <w:br w:type="textWrapping"/>
            </w:r>
            <w:r>
              <w:rPr>
                <w:rFonts w:hint="eastAsia" w:ascii="宋体" w:cs="宋体"/>
                <w:b/>
                <w:kern w:val="0"/>
                <w:szCs w:val="21"/>
                <w:lang w:val="zh-CN"/>
              </w:rPr>
              <w:t>数据字段序号|比较符号|临界值|告警级别|字段描述</w:t>
            </w:r>
            <w:r>
              <w:rPr>
                <w:rFonts w:ascii="宋体" w:cs="宋体"/>
                <w:color w:val="FF0000"/>
                <w:kern w:val="0"/>
                <w:szCs w:val="21"/>
                <w:lang w:val="zh-CN"/>
              </w:rPr>
              <w:br w:type="textWrapping"/>
            </w:r>
            <w:r>
              <w:rPr>
                <w:rFonts w:hint="eastAsia" w:ascii="宋体" w:cs="宋体"/>
                <w:color w:val="000000"/>
                <w:kern w:val="0"/>
                <w:szCs w:val="21"/>
                <w:lang w:val="zh-CN"/>
              </w:rPr>
              <w:t>）</w:t>
            </w:r>
          </w:p>
          <w:p>
            <w:pPr>
              <w:spacing w:line="360" w:lineRule="auto"/>
              <w:ind w:firstLine="420"/>
              <w:rPr>
                <w:rFonts w:ascii="宋体" w:cs="宋体"/>
                <w:color w:val="000000"/>
                <w:kern w:val="0"/>
                <w:szCs w:val="21"/>
                <w:lang w:val="zh-CN"/>
              </w:rPr>
            </w:pPr>
            <w:r>
              <w:rPr>
                <w:rFonts w:hint="eastAsia" w:ascii="宋体" w:cs="宋体"/>
                <w:color w:val="000000"/>
                <w:kern w:val="0"/>
                <w:szCs w:val="21"/>
                <w:lang w:val="zh-CN"/>
              </w:rPr>
              <w:t>数据字段序号:&gt;监控类别设置，表数据字段的“</w:t>
            </w:r>
            <w:r>
              <w:rPr>
                <w:rFonts w:ascii="����" w:hAnsi="����"/>
                <w:sz w:val="18"/>
                <w:szCs w:val="18"/>
              </w:rPr>
              <w:t>在传输过程中的序号</w:t>
            </w:r>
            <w:r>
              <w:rPr>
                <w:rFonts w:hint="eastAsia" w:ascii="����" w:hAnsi="����"/>
                <w:sz w:val="18"/>
                <w:szCs w:val="18"/>
              </w:rPr>
              <w:t>”</w:t>
            </w:r>
          </w:p>
          <w:p>
            <w:pPr>
              <w:spacing w:line="360" w:lineRule="auto"/>
              <w:ind w:firstLine="420"/>
              <w:rPr>
                <w:rFonts w:ascii="宋体" w:cs="宋体"/>
                <w:color w:val="000000"/>
                <w:kern w:val="0"/>
                <w:szCs w:val="21"/>
                <w:lang w:val="zh-CN"/>
              </w:rPr>
            </w:pPr>
            <w:r>
              <w:drawing>
                <wp:inline distT="0" distB="0" distL="0" distR="0">
                  <wp:extent cx="3700145" cy="777875"/>
                  <wp:effectExtent l="0" t="0" r="0" b="0"/>
                  <wp:docPr id="142" name="图片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 name="图片 142"/>
                          <pic:cNvPicPr>
                            <a:picLocks noChangeAspect="1"/>
                          </pic:cNvPicPr>
                        </pic:nvPicPr>
                        <pic:blipFill>
                          <a:blip r:embed="rId121"/>
                          <a:stretch>
                            <a:fillRect/>
                          </a:stretch>
                        </pic:blipFill>
                        <pic:spPr>
                          <a:xfrm>
                            <a:off x="0" y="0"/>
                            <a:ext cx="3700624" cy="778245"/>
                          </a:xfrm>
                          <a:prstGeom prst="rect">
                            <a:avLst/>
                          </a:prstGeom>
                        </pic:spPr>
                      </pic:pic>
                    </a:graphicData>
                  </a:graphic>
                </wp:inline>
              </w:drawing>
            </w:r>
          </w:p>
          <w:p>
            <w:pPr>
              <w:spacing w:line="360" w:lineRule="auto"/>
              <w:ind w:firstLine="420"/>
              <w:rPr>
                <w:rFonts w:ascii="宋体" w:cs="宋体"/>
                <w:color w:val="000000"/>
                <w:kern w:val="0"/>
                <w:szCs w:val="21"/>
                <w:lang w:val="zh-CN"/>
              </w:rPr>
            </w:pPr>
            <w:r>
              <w:rPr>
                <w:rFonts w:hint="eastAsia" w:ascii="宋体" w:cs="宋体"/>
                <w:color w:val="000000"/>
                <w:kern w:val="0"/>
                <w:szCs w:val="21"/>
                <w:lang w:val="zh-CN"/>
              </w:rPr>
              <w:t>比较符号:&gt;数据字段与警戒值的比较符号，通义。</w:t>
            </w:r>
          </w:p>
          <w:p>
            <w:pPr>
              <w:spacing w:line="360" w:lineRule="auto"/>
              <w:ind w:firstLine="420"/>
              <w:rPr>
                <w:rFonts w:ascii="宋体" w:cs="宋体"/>
                <w:color w:val="000000"/>
                <w:kern w:val="0"/>
                <w:szCs w:val="21"/>
                <w:lang w:val="zh-CN"/>
              </w:rPr>
            </w:pPr>
            <w:r>
              <w:rPr>
                <w:rFonts w:hint="eastAsia" w:ascii="宋体" w:cs="宋体"/>
                <w:color w:val="000000"/>
                <w:kern w:val="0"/>
                <w:szCs w:val="21"/>
                <w:lang w:val="zh-CN"/>
              </w:rPr>
              <w:t>临界值:&gt;该数据字段的告警的临界值。</w:t>
            </w:r>
          </w:p>
          <w:p>
            <w:pPr>
              <w:spacing w:line="360" w:lineRule="auto"/>
              <w:ind w:firstLine="420"/>
              <w:rPr>
                <w:rFonts w:ascii="宋体" w:cs="宋体"/>
                <w:color w:val="000000"/>
                <w:kern w:val="0"/>
                <w:szCs w:val="21"/>
                <w:lang w:val="zh-CN"/>
              </w:rPr>
            </w:pPr>
            <w:r>
              <w:rPr>
                <w:rFonts w:hint="eastAsia" w:ascii="宋体" w:cs="宋体"/>
                <w:color w:val="000000"/>
                <w:kern w:val="0"/>
                <w:szCs w:val="21"/>
                <w:lang w:val="zh-CN"/>
              </w:rPr>
              <w:t>告警级别:&gt;当前警戒值范围内的告警级别。</w:t>
            </w:r>
          </w:p>
          <w:p>
            <w:pPr>
              <w:spacing w:line="360" w:lineRule="auto"/>
              <w:ind w:firstLine="420"/>
              <w:rPr>
                <w:rFonts w:ascii="宋体" w:cs="宋体"/>
                <w:color w:val="000000"/>
                <w:kern w:val="0"/>
                <w:szCs w:val="21"/>
                <w:lang w:val="zh-CN"/>
              </w:rPr>
            </w:pPr>
            <w:r>
              <w:rPr>
                <w:rFonts w:hint="eastAsia" w:ascii="宋体" w:cs="宋体"/>
                <w:color w:val="000000"/>
                <w:kern w:val="0"/>
                <w:szCs w:val="21"/>
                <w:lang w:val="zh-CN"/>
              </w:rPr>
              <w:t>字段描述:&gt;数据字段描述</w:t>
            </w:r>
          </w:p>
          <w:p>
            <w:pPr>
              <w:spacing w:line="360" w:lineRule="auto"/>
              <w:ind w:firstLine="420"/>
              <w:rPr>
                <w:rFonts w:ascii="宋体" w:cs="宋体"/>
                <w:color w:val="000000"/>
                <w:kern w:val="0"/>
                <w:szCs w:val="21"/>
                <w:lang w:val="zh-CN"/>
              </w:rPr>
            </w:pPr>
            <w:r>
              <w:rPr>
                <w:rFonts w:hint="eastAsia" w:ascii="宋体" w:cs="宋体"/>
                <w:color w:val="000000"/>
                <w:kern w:val="0"/>
                <w:szCs w:val="21"/>
                <w:lang w:val="zh-CN"/>
              </w:rPr>
              <w:t>表述：</w:t>
            </w:r>
            <w:r>
              <w:rPr>
                <w:rFonts w:hint="eastAsia" w:ascii="宋体" w:cs="宋体"/>
                <w:b/>
                <w:kern w:val="0"/>
                <w:szCs w:val="21"/>
                <w:lang w:val="zh-CN"/>
              </w:rPr>
              <w:t>6|&gt;=|60.0|1|总的使用率(%)</w:t>
            </w:r>
          </w:p>
          <w:p>
            <w:pPr>
              <w:spacing w:line="360" w:lineRule="auto"/>
              <w:ind w:firstLine="420"/>
              <w:rPr>
                <w:rFonts w:ascii="宋体" w:cs="宋体"/>
                <w:color w:val="000000"/>
                <w:kern w:val="0"/>
                <w:szCs w:val="21"/>
                <w:lang w:val="zh-CN"/>
              </w:rPr>
            </w:pPr>
            <w:r>
              <w:rPr>
                <w:rFonts w:hint="eastAsia" w:ascii="宋体" w:cs="宋体"/>
                <w:color w:val="000000"/>
                <w:kern w:val="0"/>
                <w:szCs w:val="21"/>
                <w:lang w:val="zh-CN"/>
              </w:rPr>
              <w:t>当前监控获取的序号为‘6’的数据字段是‘总的使用率(%)’，</w:t>
            </w:r>
          </w:p>
          <w:p>
            <w:pPr>
              <w:spacing w:line="360" w:lineRule="auto"/>
              <w:ind w:firstLine="420"/>
              <w:rPr>
                <w:rFonts w:ascii="宋体" w:cs="宋体"/>
                <w:color w:val="000000"/>
                <w:kern w:val="0"/>
                <w:szCs w:val="21"/>
                <w:lang w:val="zh-CN"/>
              </w:rPr>
            </w:pPr>
            <w:r>
              <w:rPr>
                <w:rFonts w:hint="eastAsia" w:ascii="宋体" w:cs="宋体"/>
                <w:color w:val="000000"/>
                <w:kern w:val="0"/>
                <w:szCs w:val="21"/>
                <w:lang w:val="zh-CN"/>
              </w:rPr>
              <w:t>当其值‘&gt;=’（大于等于）60.0时，符合‘1’级别告警。</w:t>
            </w:r>
          </w:p>
        </w:tc>
      </w:tr>
    </w:tbl>
    <w:p>
      <w:pPr>
        <w:ind w:firstLine="420"/>
        <w:jc w:val="center"/>
        <w:rPr>
          <w:color w:val="000000"/>
        </w:rPr>
      </w:pPr>
      <w:r>
        <w:rPr>
          <w:rFonts w:hint="eastAsia"/>
          <w:color w:val="000000"/>
        </w:rPr>
        <w:t>表5-1-1 配置文件参数说明</w:t>
      </w:r>
    </w:p>
    <w:p>
      <w:pPr>
        <w:pStyle w:val="4"/>
      </w:pPr>
      <w:bookmarkStart w:id="125" w:name="_Toc26477"/>
      <w:bookmarkStart w:id="126" w:name="_Toc10250"/>
      <w:r>
        <w:t>监测数据报告文件</w:t>
      </w:r>
      <w:bookmarkEnd w:id="125"/>
      <w:bookmarkEnd w:id="126"/>
    </w:p>
    <w:p>
      <w:pPr>
        <w:spacing w:line="360" w:lineRule="auto"/>
        <w:ind w:firstLine="420"/>
        <w:rPr>
          <w:rFonts w:ascii="宋体" w:hAnsi="宋体"/>
        </w:rPr>
      </w:pPr>
      <w:r>
        <w:rPr>
          <w:rFonts w:ascii="宋体" w:hAnsi="宋体"/>
        </w:rPr>
        <w:t>三方监测数据以</w:t>
      </w:r>
      <w:r>
        <w:rPr>
          <w:rFonts w:hint="eastAsia" w:ascii="宋体" w:hAnsi="宋体"/>
        </w:rPr>
        <w:t>CSV格式定义。</w:t>
      </w:r>
    </w:p>
    <w:p>
      <w:pPr>
        <w:pStyle w:val="72"/>
        <w:widowControl w:val="0"/>
        <w:numPr>
          <w:ilvl w:val="0"/>
          <w:numId w:val="24"/>
        </w:numPr>
        <w:spacing w:before="0" w:after="0" w:line="360" w:lineRule="auto"/>
        <w:ind w:firstLineChars="0"/>
        <w:rPr>
          <w:rFonts w:ascii="Times New Roman" w:hAnsi="Times New Roman" w:eastAsia="等线" w:cs="Times New Roman"/>
          <w:b/>
          <w:szCs w:val="24"/>
        </w:rPr>
      </w:pPr>
      <w:r>
        <w:rPr>
          <w:rFonts w:hint="eastAsia" w:ascii="Times New Roman" w:hAnsi="Times New Roman" w:eastAsia="等线" w:cs="Times New Roman"/>
          <w:b/>
          <w:szCs w:val="24"/>
        </w:rPr>
        <w:t>CSV定义</w:t>
      </w:r>
    </w:p>
    <w:p>
      <w:pPr>
        <w:spacing w:line="360" w:lineRule="auto"/>
        <w:ind w:firstLine="420"/>
        <w:rPr>
          <w:rFonts w:ascii="宋体" w:hAnsi="宋体"/>
        </w:rPr>
      </w:pPr>
      <w:r>
        <w:rPr>
          <w:rFonts w:ascii="宋体" w:hAnsi="宋体"/>
        </w:rPr>
        <w:t>“CSV”并不是一种单一的、定义明确的格式（尽管RFC 4180有一个被通常使用的定义）。因此在实践中，术语“CSV”泛指具有以下特征的任何文件：</w:t>
      </w:r>
    </w:p>
    <w:p>
      <w:pPr>
        <w:pStyle w:val="95"/>
        <w:numPr>
          <w:ilvl w:val="0"/>
          <w:numId w:val="25"/>
        </w:numPr>
        <w:spacing w:line="360" w:lineRule="auto"/>
        <w:ind w:firstLineChars="0"/>
        <w:rPr>
          <w:rFonts w:ascii="宋体" w:hAnsi="宋体"/>
        </w:rPr>
      </w:pPr>
      <w:r>
        <w:rPr>
          <w:rFonts w:ascii="宋体" w:hAnsi="宋体"/>
        </w:rPr>
        <w:t>纯文本，使用某个字符集，比如</w:t>
      </w:r>
      <w:r>
        <w:fldChar w:fldCharType="begin"/>
      </w:r>
      <w:r>
        <w:instrText xml:space="preserve"> HYPERLINK "https://baike.baidu.com/item/ASCII" \t "_blank" </w:instrText>
      </w:r>
      <w:r>
        <w:fldChar w:fldCharType="separate"/>
      </w:r>
      <w:r>
        <w:rPr>
          <w:rFonts w:ascii="宋体" w:hAnsi="宋体"/>
        </w:rPr>
        <w:t>ASCII</w:t>
      </w:r>
      <w:r>
        <w:rPr>
          <w:rFonts w:ascii="宋体" w:hAnsi="宋体"/>
        </w:rPr>
        <w:fldChar w:fldCharType="end"/>
      </w:r>
      <w:r>
        <w:rPr>
          <w:rFonts w:ascii="宋体" w:hAnsi="宋体"/>
        </w:rPr>
        <w:t>、</w:t>
      </w:r>
      <w:r>
        <w:fldChar w:fldCharType="begin"/>
      </w:r>
      <w:r>
        <w:instrText xml:space="preserve"> HYPERLINK "https://baike.baidu.com/item/Unicode" \t "_blank" </w:instrText>
      </w:r>
      <w:r>
        <w:fldChar w:fldCharType="separate"/>
      </w:r>
      <w:r>
        <w:rPr>
          <w:rFonts w:ascii="宋体" w:hAnsi="宋体"/>
        </w:rPr>
        <w:t>Unicode</w:t>
      </w:r>
      <w:r>
        <w:rPr>
          <w:rFonts w:ascii="宋体" w:hAnsi="宋体"/>
        </w:rPr>
        <w:fldChar w:fldCharType="end"/>
      </w:r>
      <w:r>
        <w:rPr>
          <w:rFonts w:ascii="宋体" w:hAnsi="宋体"/>
        </w:rPr>
        <w:t>、</w:t>
      </w:r>
      <w:r>
        <w:fldChar w:fldCharType="begin"/>
      </w:r>
      <w:r>
        <w:instrText xml:space="preserve"> HYPERLINK "https://baike.baidu.com/item/EBCDIC" \t "_blank" </w:instrText>
      </w:r>
      <w:r>
        <w:fldChar w:fldCharType="separate"/>
      </w:r>
      <w:r>
        <w:rPr>
          <w:rFonts w:ascii="宋体" w:hAnsi="宋体"/>
        </w:rPr>
        <w:t>EBCDIC</w:t>
      </w:r>
      <w:r>
        <w:rPr>
          <w:rFonts w:ascii="宋体" w:hAnsi="宋体"/>
        </w:rPr>
        <w:fldChar w:fldCharType="end"/>
      </w:r>
      <w:r>
        <w:rPr>
          <w:rFonts w:ascii="宋体" w:hAnsi="宋体"/>
        </w:rPr>
        <w:t>或</w:t>
      </w:r>
      <w:r>
        <w:fldChar w:fldCharType="begin"/>
      </w:r>
      <w:r>
        <w:instrText xml:space="preserve"> HYPERLINK "https://baike.baidu.com/item/GB2312" \t "_blank" </w:instrText>
      </w:r>
      <w:r>
        <w:fldChar w:fldCharType="separate"/>
      </w:r>
      <w:r>
        <w:rPr>
          <w:rFonts w:ascii="宋体" w:hAnsi="宋体"/>
        </w:rPr>
        <w:t>GB2312</w:t>
      </w:r>
      <w:r>
        <w:rPr>
          <w:rFonts w:ascii="宋体" w:hAnsi="宋体"/>
        </w:rPr>
        <w:fldChar w:fldCharType="end"/>
      </w:r>
      <w:r>
        <w:rPr>
          <w:rFonts w:ascii="宋体" w:hAnsi="宋体"/>
        </w:rPr>
        <w:t>；</w:t>
      </w:r>
    </w:p>
    <w:p>
      <w:pPr>
        <w:pStyle w:val="95"/>
        <w:numPr>
          <w:ilvl w:val="0"/>
          <w:numId w:val="25"/>
        </w:numPr>
        <w:spacing w:line="360" w:lineRule="auto"/>
        <w:ind w:firstLineChars="0"/>
        <w:rPr>
          <w:rFonts w:ascii="宋体" w:hAnsi="宋体"/>
        </w:rPr>
      </w:pPr>
      <w:r>
        <w:rPr>
          <w:rFonts w:ascii="宋体" w:hAnsi="宋体"/>
        </w:rPr>
        <w:t>由记录组成（典型的是每行一条记录）；</w:t>
      </w:r>
    </w:p>
    <w:p>
      <w:pPr>
        <w:pStyle w:val="95"/>
        <w:numPr>
          <w:ilvl w:val="0"/>
          <w:numId w:val="25"/>
        </w:numPr>
        <w:spacing w:line="360" w:lineRule="auto"/>
        <w:ind w:firstLineChars="0"/>
        <w:rPr>
          <w:rFonts w:ascii="宋体" w:hAnsi="宋体"/>
        </w:rPr>
      </w:pPr>
      <w:r>
        <w:rPr>
          <w:rFonts w:ascii="宋体" w:hAnsi="宋体"/>
        </w:rPr>
        <w:t>每条记录被</w:t>
      </w:r>
      <w:r>
        <w:fldChar w:fldCharType="begin"/>
      </w:r>
      <w:r>
        <w:instrText xml:space="preserve"> HYPERLINK "https://baike.baidu.com/item/%E5%88%86%E9%9A%94%E7%AC%A6" \t "_blank" </w:instrText>
      </w:r>
      <w:r>
        <w:fldChar w:fldCharType="separate"/>
      </w:r>
      <w:r>
        <w:rPr>
          <w:rFonts w:ascii="宋体" w:hAnsi="宋体"/>
        </w:rPr>
        <w:t>分隔符</w:t>
      </w:r>
      <w:r>
        <w:rPr>
          <w:rFonts w:ascii="宋体" w:hAnsi="宋体"/>
        </w:rPr>
        <w:fldChar w:fldCharType="end"/>
      </w:r>
      <w:r>
        <w:rPr>
          <w:rFonts w:ascii="宋体" w:hAnsi="宋体"/>
        </w:rPr>
        <w:t>分隔为</w:t>
      </w:r>
      <w:r>
        <w:fldChar w:fldCharType="begin"/>
      </w:r>
      <w:r>
        <w:instrText xml:space="preserve"> HYPERLINK "https://baike.baidu.com/item/%E5%AD%97%E6%AE%B5" \t "_blank" </w:instrText>
      </w:r>
      <w:r>
        <w:fldChar w:fldCharType="separate"/>
      </w:r>
      <w:r>
        <w:rPr>
          <w:rFonts w:ascii="宋体" w:hAnsi="宋体"/>
        </w:rPr>
        <w:t>字段</w:t>
      </w:r>
      <w:r>
        <w:rPr>
          <w:rFonts w:ascii="宋体" w:hAnsi="宋体"/>
        </w:rPr>
        <w:fldChar w:fldCharType="end"/>
      </w:r>
      <w:r>
        <w:rPr>
          <w:rFonts w:ascii="宋体" w:hAnsi="宋体"/>
        </w:rPr>
        <w:t>（典型分隔符有逗号、分号或制表符；有时分隔符可以包括可选的空格）；</w:t>
      </w:r>
    </w:p>
    <w:p>
      <w:pPr>
        <w:pStyle w:val="95"/>
        <w:numPr>
          <w:ilvl w:val="0"/>
          <w:numId w:val="25"/>
        </w:numPr>
        <w:spacing w:line="360" w:lineRule="auto"/>
        <w:ind w:firstLineChars="0"/>
        <w:rPr>
          <w:rFonts w:ascii="宋体" w:hAnsi="宋体"/>
        </w:rPr>
      </w:pPr>
      <w:r>
        <w:rPr>
          <w:rFonts w:ascii="宋体" w:hAnsi="宋体"/>
        </w:rPr>
        <w:t>每条记录都有同样的字段序列。</w:t>
      </w:r>
    </w:p>
    <w:p>
      <w:pPr>
        <w:pStyle w:val="72"/>
        <w:widowControl w:val="0"/>
        <w:numPr>
          <w:ilvl w:val="0"/>
          <w:numId w:val="24"/>
        </w:numPr>
        <w:spacing w:before="0" w:after="0" w:line="360" w:lineRule="auto"/>
        <w:ind w:firstLineChars="0"/>
        <w:rPr>
          <w:rFonts w:ascii="Times New Roman" w:hAnsi="Times New Roman" w:eastAsia="等线" w:cs="Times New Roman"/>
          <w:b/>
          <w:szCs w:val="24"/>
        </w:rPr>
      </w:pPr>
      <w:r>
        <w:rPr>
          <w:rFonts w:ascii="Times New Roman" w:hAnsi="Times New Roman" w:eastAsia="等线" w:cs="Times New Roman"/>
          <w:b/>
          <w:szCs w:val="24"/>
        </w:rPr>
        <w:t>三方监测返回数据的</w:t>
      </w:r>
      <w:r>
        <w:rPr>
          <w:rFonts w:hint="eastAsia" w:ascii="Times New Roman" w:hAnsi="Times New Roman" w:eastAsia="等线" w:cs="Times New Roman"/>
          <w:b/>
          <w:szCs w:val="24"/>
        </w:rPr>
        <w:t>csv格式说明</w:t>
      </w:r>
    </w:p>
    <w:p>
      <w:pPr>
        <w:spacing w:line="360" w:lineRule="auto"/>
        <w:ind w:firstLine="420"/>
        <w:rPr>
          <w:rFonts w:ascii="宋体" w:hAnsi="宋体"/>
        </w:rPr>
      </w:pPr>
      <w:r>
        <w:rPr>
          <w:rFonts w:hint="eastAsia" w:ascii="宋体" w:hAnsi="宋体"/>
        </w:rPr>
        <w:t>CSV文件中的特殊字符为：，（逗号）“（双引号）</w:t>
      </w:r>
    </w:p>
    <w:p>
      <w:pPr>
        <w:spacing w:line="360" w:lineRule="auto"/>
        <w:ind w:firstLine="420"/>
        <w:rPr>
          <w:rFonts w:ascii="宋体" w:hAnsi="宋体"/>
        </w:rPr>
      </w:pPr>
      <w:r>
        <w:rPr>
          <w:rFonts w:hint="eastAsia" w:ascii="宋体" w:hAnsi="宋体"/>
        </w:rPr>
        <w:t>逗号为分隔符，列与列用逗号隔开；</w:t>
      </w:r>
    </w:p>
    <w:p>
      <w:pPr>
        <w:spacing w:line="360" w:lineRule="auto"/>
        <w:ind w:firstLine="420"/>
        <w:rPr>
          <w:rFonts w:ascii="宋体" w:hAnsi="宋体"/>
        </w:rPr>
      </w:pPr>
      <w:r>
        <w:rPr>
          <w:rFonts w:hint="eastAsia" w:ascii="宋体" w:hAnsi="宋体"/>
        </w:rPr>
        <w:t>如果同列中报告内容存在逗号，则该列内容需要用双引号括起来；</w:t>
      </w:r>
    </w:p>
    <w:p>
      <w:pPr>
        <w:spacing w:line="360" w:lineRule="auto"/>
        <w:ind w:firstLine="420"/>
        <w:rPr>
          <w:rFonts w:ascii="宋体" w:hAnsi="宋体"/>
        </w:rPr>
      </w:pPr>
      <w:r>
        <w:rPr>
          <w:rFonts w:hint="eastAsia" w:ascii="宋体" w:hAnsi="宋体"/>
        </w:rPr>
        <w:t>如果同列中存在双引号，则该双引号用（</w:t>
      </w:r>
      <w:r>
        <w:rPr>
          <w:rFonts w:ascii="宋体" w:hAnsi="宋体"/>
        </w:rPr>
        <w:t>””</w:t>
      </w:r>
      <w:r>
        <w:rPr>
          <w:rFonts w:hint="eastAsia" w:ascii="宋体" w:hAnsi="宋体"/>
        </w:rPr>
        <w:t>）两个双引号标识。</w:t>
      </w:r>
    </w:p>
    <w:p>
      <w:pPr>
        <w:pStyle w:val="72"/>
        <w:ind w:left="420" w:leftChars="0" w:firstLine="0" w:firstLineChars="0"/>
        <w:rPr>
          <w:rFonts w:ascii="Times New Roman" w:hAnsi="Times New Roman" w:eastAsia="等线" w:cs="Times New Roman"/>
          <w:sz w:val="21"/>
          <w:szCs w:val="21"/>
        </w:rPr>
      </w:pPr>
      <w:commentRangeStart w:id="19"/>
      <w:r>
        <w:rPr>
          <w:rFonts w:hint="eastAsia" w:ascii="宋体" w:hAnsi="宋体"/>
        </w:rPr>
        <w:t>示例：</w:t>
      </w:r>
      <w:r>
        <w:rPr>
          <w:rFonts w:ascii="Times New Roman" w:hAnsi="Times New Roman" w:eastAsia="等线" w:cs="Times New Roman"/>
          <w:sz w:val="21"/>
          <w:szCs w:val="21"/>
        </w:rPr>
        <w:t xml:space="preserve"> </w:t>
      </w:r>
    </w:p>
    <w:p>
      <w:pPr>
        <w:pStyle w:val="72"/>
        <w:ind w:left="420" w:leftChars="0" w:firstLine="0" w:firstLineChars="0"/>
        <w:rPr>
          <w:rFonts w:ascii="Times New Roman" w:hAnsi="Times New Roman" w:eastAsia="等线" w:cs="Times New Roman"/>
          <w:sz w:val="21"/>
          <w:szCs w:val="21"/>
        </w:rPr>
      </w:pPr>
      <w:r>
        <w:rPr>
          <w:rFonts w:ascii="Times New Roman" w:hAnsi="Times New Roman" w:eastAsia="等线" w:cs="Times New Roman"/>
          <w:sz w:val="21"/>
          <w:szCs w:val="21"/>
        </w:rPr>
        <w:t xml:space="preserve">When reporting </w:t>
      </w:r>
      <w:r>
        <w:rPr>
          <w:rFonts w:ascii="Times New Roman" w:hAnsi="Times New Roman" w:eastAsia="等线" w:cs="Times New Roman"/>
          <w:b/>
          <w:sz w:val="21"/>
          <w:szCs w:val="21"/>
        </w:rPr>
        <w:t>"Hello ""World""</w:t>
      </w:r>
      <w:r>
        <w:rPr>
          <w:rFonts w:hint="eastAsia" w:ascii="Times New Roman" w:hAnsi="Times New Roman" w:eastAsia="等线" w:cs="Times New Roman"/>
          <w:b/>
          <w:sz w:val="21"/>
          <w:szCs w:val="21"/>
        </w:rPr>
        <w:t>!</w:t>
      </w:r>
      <w:r>
        <w:rPr>
          <w:rFonts w:ascii="Times New Roman" w:hAnsi="Times New Roman" w:eastAsia="等线" w:cs="Times New Roman"/>
          <w:b/>
          <w:sz w:val="21"/>
          <w:szCs w:val="21"/>
        </w:rPr>
        <w:t xml:space="preserve">" </w:t>
      </w:r>
      <w:r>
        <w:rPr>
          <w:rFonts w:ascii="Times New Roman" w:hAnsi="Times New Roman" w:eastAsia="等线" w:cs="Times New Roman"/>
          <w:sz w:val="21"/>
          <w:szCs w:val="21"/>
        </w:rPr>
        <w:t xml:space="preserve">in one report column, user will get </w:t>
      </w:r>
      <w:r>
        <w:rPr>
          <w:rFonts w:ascii="Times New Roman" w:hAnsi="Times New Roman" w:eastAsia="等线" w:cs="Times New Roman"/>
          <w:b/>
          <w:sz w:val="21"/>
          <w:szCs w:val="21"/>
        </w:rPr>
        <w:t>Hello "World"</w:t>
      </w:r>
      <w:r>
        <w:rPr>
          <w:rFonts w:hint="eastAsia" w:ascii="Times New Roman" w:hAnsi="Times New Roman" w:eastAsia="等线" w:cs="Times New Roman"/>
          <w:b/>
          <w:sz w:val="21"/>
          <w:szCs w:val="21"/>
        </w:rPr>
        <w:t>!</w:t>
      </w:r>
      <w:r>
        <w:rPr>
          <w:rFonts w:ascii="Times New Roman" w:hAnsi="Times New Roman" w:eastAsia="等线" w:cs="Times New Roman"/>
          <w:b/>
          <w:sz w:val="21"/>
          <w:szCs w:val="21"/>
        </w:rPr>
        <w:t xml:space="preserve"> </w:t>
      </w:r>
      <w:r>
        <w:rPr>
          <w:rFonts w:ascii="Times New Roman" w:hAnsi="Times New Roman" w:eastAsia="等线" w:cs="Times New Roman"/>
          <w:sz w:val="21"/>
          <w:szCs w:val="21"/>
        </w:rPr>
        <w:t>on NMS web page.</w:t>
      </w:r>
    </w:p>
    <w:p>
      <w:pPr>
        <w:ind w:left="252" w:leftChars="100" w:hanging="12" w:hangingChars="5"/>
        <w:rPr>
          <w:rFonts w:hint="eastAsia" w:eastAsia="方正兰亭准黑简体"/>
          <w:lang w:val="en-US" w:eastAsia="zh-CN"/>
        </w:rPr>
      </w:pPr>
      <w:r>
        <w:rPr>
          <w:rFonts w:hint="eastAsia"/>
          <w:lang w:val="en-US" w:eastAsia="zh-CN"/>
        </w:rPr>
        <w:t>提醒：建议不要在报告内容中使用这两个。如果在报告内容中没有出现这两个特殊标点，则可以稍微使用双引号。</w:t>
      </w:r>
      <w:commentRangeEnd w:id="19"/>
      <w:r>
        <w:commentReference w:id="19"/>
      </w:r>
    </w:p>
    <w:p>
      <w:pPr>
        <w:pStyle w:val="72"/>
        <w:widowControl w:val="0"/>
        <w:numPr>
          <w:ilvl w:val="0"/>
          <w:numId w:val="24"/>
        </w:numPr>
        <w:spacing w:before="0" w:after="0" w:line="360" w:lineRule="auto"/>
        <w:ind w:firstLineChars="0"/>
        <w:rPr>
          <w:rFonts w:ascii="Times New Roman" w:hAnsi="Times New Roman" w:eastAsia="等线" w:cs="Times New Roman"/>
          <w:b/>
          <w:szCs w:val="24"/>
        </w:rPr>
      </w:pPr>
      <w:r>
        <w:rPr>
          <w:rFonts w:hint="eastAsia" w:ascii="Times New Roman" w:hAnsi="Times New Roman" w:eastAsia="等线" w:cs="Times New Roman"/>
          <w:b/>
          <w:szCs w:val="24"/>
        </w:rPr>
        <w:t>返回数据文件内容格式：</w:t>
      </w:r>
    </w:p>
    <w:p>
      <w:pPr>
        <w:spacing w:line="360" w:lineRule="auto"/>
        <w:ind w:firstLine="420"/>
        <w:rPr>
          <w:rFonts w:ascii="宋体" w:hAnsi="宋体"/>
        </w:rPr>
      </w:pPr>
      <w:r>
        <w:rPr>
          <w:rFonts w:hint="eastAsia" w:ascii="宋体" w:hAnsi="宋体"/>
        </w:rPr>
        <w:t>本机SEQID,监测设置</w:t>
      </w:r>
      <w:r>
        <w:rPr>
          <w:rFonts w:ascii="宋体" w:hAnsi="宋体"/>
        </w:rPr>
        <w:t>ID</w:t>
      </w:r>
      <w:r>
        <w:rPr>
          <w:rFonts w:hint="eastAsia" w:ascii="宋体" w:hAnsi="宋体"/>
        </w:rPr>
        <w:t>,监测类别名称,监测设置标识,监测服务启动时间,监测时延（秒）,本次监测时间,尝试次数,下次计划监测时间,执行状态是否成功是否正常,告警列序号,告警级别,告警值,状态信息（描述信息）,性能数据,监测具体数据信息（每个字段一列）</w:t>
      </w:r>
    </w:p>
    <w:tbl>
      <w:tblPr>
        <w:tblStyle w:val="50"/>
        <w:tblW w:w="831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63"/>
        <w:gridCol w:w="50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263" w:type="dxa"/>
            <w:tcBorders>
              <w:top w:val="double" w:color="auto" w:sz="4" w:space="0"/>
              <w:left w:val="double" w:color="auto" w:sz="4" w:space="0"/>
              <w:bottom w:val="double" w:color="auto" w:sz="4" w:space="0"/>
              <w:right w:val="double" w:color="auto" w:sz="4" w:space="0"/>
            </w:tcBorders>
            <w:shd w:val="solid" w:color="auto" w:fill="auto"/>
          </w:tcPr>
          <w:p>
            <w:pPr>
              <w:ind w:firstLine="422"/>
              <w:rPr>
                <w:b/>
                <w:color w:val="FFFFFF"/>
              </w:rPr>
            </w:pPr>
            <w:r>
              <w:rPr>
                <w:b/>
                <w:color w:val="FFFFFF"/>
              </w:rPr>
              <w:t>参数</w:t>
            </w:r>
          </w:p>
        </w:tc>
        <w:tc>
          <w:tcPr>
            <w:tcW w:w="5047" w:type="dxa"/>
            <w:tcBorders>
              <w:top w:val="double" w:color="auto" w:sz="4" w:space="0"/>
              <w:left w:val="double" w:color="auto" w:sz="4" w:space="0"/>
              <w:bottom w:val="double" w:color="auto" w:sz="4" w:space="0"/>
              <w:right w:val="double" w:color="auto" w:sz="4" w:space="0"/>
            </w:tcBorders>
            <w:shd w:val="solid" w:color="auto" w:fill="auto"/>
          </w:tcPr>
          <w:p>
            <w:pPr>
              <w:ind w:firstLine="422"/>
              <w:rPr>
                <w:b/>
                <w:color w:val="FFFFFF"/>
              </w:rPr>
            </w:pPr>
            <w:r>
              <w:rPr>
                <w:rFonts w:hint="eastAsia"/>
                <w:b/>
                <w:color w:val="FFFFFF"/>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263" w:type="dxa"/>
            <w:tcBorders>
              <w:top w:val="double" w:color="auto" w:sz="4" w:space="0"/>
            </w:tcBorders>
          </w:tcPr>
          <w:p>
            <w:pPr>
              <w:spacing w:line="360" w:lineRule="auto"/>
              <w:ind w:firstLine="420"/>
              <w:rPr>
                <w:rFonts w:ascii="宋体" w:cs="宋体"/>
                <w:color w:val="000000"/>
                <w:kern w:val="0"/>
                <w:szCs w:val="21"/>
                <w:lang w:val="zh-CN"/>
              </w:rPr>
            </w:pPr>
            <w:r>
              <w:rPr>
                <w:rFonts w:hint="eastAsia" w:ascii="宋体" w:cs="宋体"/>
                <w:color w:val="000000"/>
                <w:kern w:val="0"/>
                <w:szCs w:val="21"/>
                <w:lang w:val="zh-CN"/>
              </w:rPr>
              <w:t>1 本机</w:t>
            </w:r>
            <w:r>
              <w:rPr>
                <w:rFonts w:hint="eastAsia" w:ascii="宋体" w:hAnsi="宋体"/>
              </w:rPr>
              <w:t>SEQID</w:t>
            </w:r>
            <w:r>
              <w:rPr>
                <w:rFonts w:hint="eastAsia" w:ascii="宋体" w:cs="宋体"/>
                <w:color w:val="000000"/>
                <w:kern w:val="0"/>
                <w:szCs w:val="21"/>
                <w:lang w:val="zh-CN"/>
              </w:rPr>
              <w:t>,</w:t>
            </w:r>
          </w:p>
        </w:tc>
        <w:tc>
          <w:tcPr>
            <w:tcW w:w="5047" w:type="dxa"/>
            <w:tcBorders>
              <w:top w:val="double" w:color="auto" w:sz="4" w:space="0"/>
            </w:tcBorders>
          </w:tcPr>
          <w:p>
            <w:pPr>
              <w:spacing w:line="360" w:lineRule="auto"/>
              <w:ind w:firstLine="420"/>
              <w:rPr>
                <w:rFonts w:ascii="宋体" w:cs="宋体"/>
                <w:color w:val="000000"/>
                <w:kern w:val="0"/>
                <w:szCs w:val="21"/>
                <w:lang w:val="zh-CN"/>
              </w:rPr>
            </w:pPr>
            <w:r>
              <w:rPr>
                <w:rFonts w:hint="eastAsia" w:ascii="宋体" w:cs="宋体"/>
                <w:color w:val="000000"/>
                <w:kern w:val="0"/>
                <w:szCs w:val="21"/>
                <w:lang w:val="zh-CN"/>
              </w:rPr>
              <w:t>已包含在配置文件的数据头信息中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263" w:type="dxa"/>
          </w:tcPr>
          <w:p>
            <w:pPr>
              <w:spacing w:line="360" w:lineRule="auto"/>
              <w:ind w:firstLine="420"/>
              <w:rPr>
                <w:rFonts w:ascii="宋体" w:cs="宋体"/>
                <w:color w:val="000000"/>
                <w:kern w:val="0"/>
                <w:szCs w:val="21"/>
                <w:lang w:val="zh-CN"/>
              </w:rPr>
            </w:pPr>
            <w:r>
              <w:rPr>
                <w:rFonts w:hint="eastAsia" w:ascii="宋体" w:cs="宋体"/>
                <w:color w:val="000000"/>
                <w:kern w:val="0"/>
                <w:szCs w:val="21"/>
                <w:lang w:val="zh-CN"/>
              </w:rPr>
              <w:t>2 监测设置</w:t>
            </w:r>
            <w:r>
              <w:rPr>
                <w:rFonts w:ascii="宋体" w:cs="宋体"/>
                <w:color w:val="000000"/>
                <w:kern w:val="0"/>
                <w:szCs w:val="21"/>
                <w:lang w:val="zh-CN"/>
              </w:rPr>
              <w:t>ID</w:t>
            </w:r>
            <w:r>
              <w:rPr>
                <w:rFonts w:hint="eastAsia" w:ascii="宋体" w:cs="宋体"/>
                <w:color w:val="000000"/>
                <w:kern w:val="0"/>
                <w:szCs w:val="21"/>
                <w:lang w:val="zh-CN"/>
              </w:rPr>
              <w:t>,</w:t>
            </w:r>
          </w:p>
        </w:tc>
        <w:tc>
          <w:tcPr>
            <w:tcW w:w="5047" w:type="dxa"/>
          </w:tcPr>
          <w:p>
            <w:pPr>
              <w:spacing w:line="360" w:lineRule="auto"/>
              <w:ind w:firstLine="420"/>
              <w:rPr>
                <w:rFonts w:ascii="宋体" w:cs="宋体"/>
                <w:color w:val="000000"/>
                <w:kern w:val="0"/>
                <w:szCs w:val="21"/>
                <w:lang w:val="zh-CN"/>
              </w:rPr>
            </w:pPr>
            <w:r>
              <w:rPr>
                <w:rFonts w:hint="eastAsia" w:ascii="宋体" w:cs="宋体"/>
                <w:color w:val="000000"/>
                <w:kern w:val="0"/>
                <w:szCs w:val="21"/>
                <w:lang w:val="zh-CN"/>
              </w:rPr>
              <w:t>已包含在配置文件的数据头信息中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263" w:type="dxa"/>
          </w:tcPr>
          <w:p>
            <w:pPr>
              <w:spacing w:line="360" w:lineRule="auto"/>
              <w:ind w:firstLine="420"/>
              <w:rPr>
                <w:rFonts w:ascii="宋体" w:cs="宋体"/>
                <w:color w:val="000000"/>
                <w:kern w:val="0"/>
                <w:szCs w:val="21"/>
                <w:lang w:val="zh-CN"/>
              </w:rPr>
            </w:pPr>
            <w:r>
              <w:rPr>
                <w:rFonts w:hint="eastAsia" w:ascii="宋体" w:cs="宋体"/>
                <w:color w:val="000000"/>
                <w:kern w:val="0"/>
                <w:szCs w:val="21"/>
                <w:lang w:val="zh-CN"/>
              </w:rPr>
              <w:t>3 监测类别,</w:t>
            </w:r>
          </w:p>
        </w:tc>
        <w:tc>
          <w:tcPr>
            <w:tcW w:w="5047" w:type="dxa"/>
          </w:tcPr>
          <w:p>
            <w:pPr>
              <w:spacing w:line="360" w:lineRule="auto"/>
              <w:ind w:firstLine="420"/>
              <w:rPr>
                <w:rFonts w:ascii="宋体" w:cs="宋体"/>
                <w:color w:val="000000"/>
                <w:kern w:val="0"/>
                <w:szCs w:val="21"/>
              </w:rPr>
            </w:pPr>
            <w:r>
              <w:rPr>
                <w:rFonts w:hint="eastAsia" w:ascii="宋体" w:cs="宋体"/>
                <w:color w:val="000000"/>
                <w:kern w:val="0"/>
                <w:szCs w:val="21"/>
                <w:lang w:val="zh-CN"/>
              </w:rPr>
              <w:t>已包含在配置文件的数据头信息中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263" w:type="dxa"/>
          </w:tcPr>
          <w:p>
            <w:pPr>
              <w:spacing w:line="360" w:lineRule="auto"/>
              <w:ind w:firstLine="420"/>
              <w:rPr>
                <w:rFonts w:ascii="宋体" w:cs="宋体"/>
                <w:color w:val="000000"/>
                <w:kern w:val="0"/>
                <w:szCs w:val="21"/>
                <w:lang w:val="zh-CN"/>
              </w:rPr>
            </w:pPr>
            <w:r>
              <w:rPr>
                <w:rFonts w:hint="eastAsia" w:ascii="宋体" w:cs="宋体"/>
                <w:color w:val="000000"/>
                <w:kern w:val="0"/>
                <w:szCs w:val="21"/>
                <w:lang w:val="zh-CN"/>
              </w:rPr>
              <w:t>4 监测设置名称,</w:t>
            </w:r>
          </w:p>
        </w:tc>
        <w:tc>
          <w:tcPr>
            <w:tcW w:w="5047" w:type="dxa"/>
          </w:tcPr>
          <w:p>
            <w:pPr>
              <w:spacing w:line="360" w:lineRule="auto"/>
              <w:ind w:firstLine="420"/>
              <w:rPr>
                <w:rFonts w:ascii="宋体" w:cs="宋体"/>
                <w:color w:val="000000"/>
                <w:kern w:val="0"/>
                <w:szCs w:val="21"/>
              </w:rPr>
            </w:pPr>
            <w:r>
              <w:rPr>
                <w:rFonts w:hint="eastAsia" w:ascii="宋体" w:cs="宋体"/>
                <w:color w:val="000000"/>
                <w:kern w:val="0"/>
                <w:szCs w:val="21"/>
                <w:lang w:val="zh-CN"/>
              </w:rPr>
              <w:t>已包含在配置文件的数据头信息中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263" w:type="dxa"/>
          </w:tcPr>
          <w:p>
            <w:pPr>
              <w:spacing w:line="360" w:lineRule="auto"/>
              <w:ind w:firstLine="420"/>
              <w:rPr>
                <w:rFonts w:ascii="宋体" w:cs="宋体"/>
                <w:color w:val="000000"/>
                <w:kern w:val="0"/>
                <w:szCs w:val="21"/>
                <w:lang w:val="zh-CN"/>
              </w:rPr>
            </w:pPr>
            <w:r>
              <w:rPr>
                <w:rFonts w:hint="eastAsia" w:ascii="宋体" w:cs="宋体"/>
                <w:color w:val="000000"/>
                <w:kern w:val="0"/>
                <w:szCs w:val="21"/>
                <w:lang w:val="zh-CN"/>
              </w:rPr>
              <w:t>5 监测服务启动时间,</w:t>
            </w:r>
          </w:p>
        </w:tc>
        <w:tc>
          <w:tcPr>
            <w:tcW w:w="5047" w:type="dxa"/>
          </w:tcPr>
          <w:p>
            <w:pPr>
              <w:spacing w:line="360" w:lineRule="auto"/>
              <w:ind w:firstLine="420"/>
              <w:rPr>
                <w:rFonts w:ascii="宋体" w:cs="宋体"/>
                <w:color w:val="000000"/>
                <w:kern w:val="0"/>
                <w:szCs w:val="21"/>
                <w:lang w:val="zh-CN"/>
              </w:rPr>
            </w:pPr>
            <w:r>
              <w:rPr>
                <w:rFonts w:hint="eastAsia" w:ascii="宋体" w:cs="宋体"/>
                <w:color w:val="000000"/>
                <w:kern w:val="0"/>
                <w:szCs w:val="21"/>
                <w:lang w:val="zh-CN"/>
              </w:rPr>
              <w:t>第三方脚本启动时自行记录的启动时间（毫秒）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263" w:type="dxa"/>
          </w:tcPr>
          <w:p>
            <w:pPr>
              <w:spacing w:line="360" w:lineRule="auto"/>
              <w:ind w:firstLine="420"/>
              <w:rPr>
                <w:rFonts w:ascii="宋体" w:cs="宋体"/>
                <w:color w:val="000000"/>
                <w:kern w:val="0"/>
                <w:szCs w:val="21"/>
                <w:lang w:val="zh-CN"/>
              </w:rPr>
            </w:pPr>
            <w:r>
              <w:rPr>
                <w:rFonts w:hint="eastAsia" w:ascii="宋体" w:cs="宋体"/>
                <w:color w:val="000000"/>
                <w:kern w:val="0"/>
                <w:szCs w:val="21"/>
                <w:lang w:val="zh-CN"/>
              </w:rPr>
              <w:t>6 监测时延（秒）,</w:t>
            </w:r>
          </w:p>
        </w:tc>
        <w:tc>
          <w:tcPr>
            <w:tcW w:w="5047" w:type="dxa"/>
          </w:tcPr>
          <w:p>
            <w:pPr>
              <w:spacing w:line="360" w:lineRule="auto"/>
              <w:ind w:firstLine="420"/>
              <w:rPr>
                <w:rFonts w:ascii="宋体" w:cs="宋体"/>
                <w:color w:val="000000"/>
                <w:kern w:val="0"/>
                <w:szCs w:val="21"/>
                <w:lang w:val="zh-CN"/>
              </w:rPr>
            </w:pPr>
            <w:r>
              <w:rPr>
                <w:rFonts w:hint="eastAsia" w:ascii="宋体" w:cs="宋体"/>
                <w:color w:val="000000"/>
                <w:kern w:val="0"/>
                <w:szCs w:val="21"/>
                <w:lang w:val="zh-CN"/>
              </w:rPr>
              <w:t>监控延时时间（秒），0为无延时</w:t>
            </w:r>
          </w:p>
          <w:p>
            <w:pPr>
              <w:spacing w:line="360" w:lineRule="auto"/>
              <w:ind w:firstLine="420"/>
              <w:rPr>
                <w:rFonts w:ascii="宋体" w:cs="宋体"/>
                <w:color w:val="000000"/>
                <w:kern w:val="0"/>
                <w:szCs w:val="21"/>
                <w:lang w:val="zh-CN"/>
              </w:rPr>
            </w:pPr>
            <w:r>
              <w:rPr>
                <w:rFonts w:hint="eastAsia" w:ascii="宋体" w:cs="宋体"/>
                <w:color w:val="000000"/>
                <w:kern w:val="0"/>
                <w:szCs w:val="21"/>
                <w:lang w:val="zh-CN"/>
              </w:rPr>
              <w:t>该值是指，脚本每周期监测执行时，脚本获取监控数据这一过程（结束时间-起始时间）时间限制</w:t>
            </w:r>
          </w:p>
          <w:p>
            <w:pPr>
              <w:spacing w:line="360" w:lineRule="auto"/>
              <w:ind w:firstLine="420"/>
              <w:rPr>
                <w:rFonts w:ascii="宋体" w:cs="宋体"/>
                <w:color w:val="000000"/>
                <w:kern w:val="0"/>
                <w:szCs w:val="21"/>
                <w:lang w:val="zh-CN"/>
              </w:rPr>
            </w:pPr>
            <w:r>
              <w:rPr>
                <w:rFonts w:hint="eastAsia" w:ascii="宋体" w:cs="宋体"/>
                <w:color w:val="000000"/>
                <w:kern w:val="0"/>
                <w:szCs w:val="21"/>
                <w:lang w:val="zh-CN"/>
              </w:rPr>
              <w:t>不包裹将数据写文件的时间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263" w:type="dxa"/>
          </w:tcPr>
          <w:p>
            <w:pPr>
              <w:spacing w:line="360" w:lineRule="auto"/>
              <w:ind w:firstLine="420"/>
              <w:rPr>
                <w:rFonts w:ascii="宋体" w:cs="宋体"/>
                <w:color w:val="000000"/>
                <w:kern w:val="0"/>
                <w:szCs w:val="21"/>
                <w:lang w:val="zh-CN"/>
              </w:rPr>
            </w:pPr>
            <w:r>
              <w:rPr>
                <w:rFonts w:hint="eastAsia" w:ascii="宋体" w:cs="宋体"/>
                <w:color w:val="000000"/>
                <w:kern w:val="0"/>
                <w:szCs w:val="21"/>
                <w:lang w:val="zh-CN"/>
              </w:rPr>
              <w:t>7 本次监测时间,</w:t>
            </w:r>
          </w:p>
        </w:tc>
        <w:tc>
          <w:tcPr>
            <w:tcW w:w="5047" w:type="dxa"/>
          </w:tcPr>
          <w:p>
            <w:pPr>
              <w:spacing w:line="360" w:lineRule="auto"/>
              <w:ind w:firstLine="420"/>
              <w:rPr>
                <w:rFonts w:ascii="宋体" w:cs="宋体"/>
                <w:color w:val="000000"/>
                <w:kern w:val="0"/>
                <w:szCs w:val="21"/>
                <w:lang w:val="zh-CN"/>
              </w:rPr>
            </w:pPr>
            <w:r>
              <w:rPr>
                <w:rFonts w:hint="eastAsia" w:ascii="宋体" w:cs="宋体"/>
                <w:color w:val="000000"/>
                <w:kern w:val="0"/>
                <w:szCs w:val="21"/>
                <w:lang w:val="zh-CN"/>
              </w:rPr>
              <w:t>第三方脚本本次执行监测任务时的时间（毫秒）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263" w:type="dxa"/>
          </w:tcPr>
          <w:p>
            <w:pPr>
              <w:spacing w:line="360" w:lineRule="auto"/>
              <w:ind w:firstLine="420"/>
              <w:rPr>
                <w:rFonts w:ascii="宋体" w:cs="宋体"/>
                <w:color w:val="000000"/>
                <w:kern w:val="0"/>
                <w:szCs w:val="21"/>
                <w:lang w:val="zh-CN"/>
              </w:rPr>
            </w:pPr>
            <w:r>
              <w:rPr>
                <w:rFonts w:hint="eastAsia" w:ascii="宋体" w:cs="宋体"/>
                <w:color w:val="000000"/>
                <w:kern w:val="0"/>
                <w:szCs w:val="21"/>
                <w:lang w:val="zh-CN"/>
              </w:rPr>
              <w:t>8 尝试次数,</w:t>
            </w:r>
          </w:p>
        </w:tc>
        <w:tc>
          <w:tcPr>
            <w:tcW w:w="5047" w:type="dxa"/>
          </w:tcPr>
          <w:p>
            <w:pPr>
              <w:spacing w:line="360" w:lineRule="auto"/>
              <w:ind w:firstLine="420"/>
              <w:rPr>
                <w:rFonts w:ascii="宋体" w:cs="宋体"/>
                <w:color w:val="000000"/>
                <w:kern w:val="0"/>
                <w:szCs w:val="21"/>
                <w:lang w:val="zh-CN"/>
              </w:rPr>
            </w:pPr>
            <w:r>
              <w:rPr>
                <w:rFonts w:hint="eastAsia" w:ascii="宋体" w:cs="宋体"/>
                <w:color w:val="000000"/>
                <w:kern w:val="0"/>
                <w:szCs w:val="21"/>
                <w:lang w:val="zh-CN"/>
              </w:rPr>
              <w:t>第三方脚本每周期执行获取监控数据的尝试次数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263" w:type="dxa"/>
          </w:tcPr>
          <w:p>
            <w:pPr>
              <w:spacing w:line="360" w:lineRule="auto"/>
              <w:ind w:firstLine="420"/>
              <w:rPr>
                <w:rFonts w:ascii="宋体" w:cs="宋体"/>
                <w:color w:val="000000"/>
                <w:kern w:val="0"/>
                <w:szCs w:val="21"/>
                <w:lang w:val="zh-CN"/>
              </w:rPr>
            </w:pPr>
            <w:r>
              <w:rPr>
                <w:rFonts w:hint="eastAsia" w:ascii="宋体" w:cs="宋体"/>
                <w:color w:val="000000"/>
                <w:kern w:val="0"/>
                <w:szCs w:val="21"/>
                <w:lang w:val="zh-CN"/>
              </w:rPr>
              <w:t>9 下次计划监测时间,</w:t>
            </w:r>
          </w:p>
        </w:tc>
        <w:tc>
          <w:tcPr>
            <w:tcW w:w="5047" w:type="dxa"/>
          </w:tcPr>
          <w:p>
            <w:pPr>
              <w:spacing w:line="360" w:lineRule="auto"/>
              <w:ind w:firstLine="420"/>
              <w:rPr>
                <w:rFonts w:ascii="宋体" w:cs="宋体"/>
                <w:color w:val="000000"/>
                <w:kern w:val="0"/>
                <w:szCs w:val="21"/>
                <w:lang w:val="zh-CN"/>
              </w:rPr>
            </w:pPr>
            <w:r>
              <w:rPr>
                <w:rFonts w:hint="eastAsia" w:ascii="宋体" w:cs="宋体"/>
                <w:color w:val="000000"/>
                <w:kern w:val="0"/>
                <w:szCs w:val="21"/>
                <w:lang w:val="zh-CN"/>
              </w:rPr>
              <w:t>第三方脚本根据本次监测时间和监测周期算出下次计划监测时间（毫秒）。</w:t>
            </w:r>
          </w:p>
          <w:p>
            <w:pPr>
              <w:spacing w:line="360" w:lineRule="auto"/>
              <w:ind w:firstLine="420"/>
              <w:rPr>
                <w:rFonts w:ascii="宋体" w:cs="宋体"/>
                <w:color w:val="000000"/>
                <w:kern w:val="0"/>
                <w:szCs w:val="21"/>
                <w:lang w:val="zh-CN"/>
              </w:rPr>
            </w:pPr>
            <w:r>
              <w:rPr>
                <w:rFonts w:hint="eastAsia" w:ascii="宋体" w:cs="宋体"/>
                <w:color w:val="000000"/>
                <w:kern w:val="0"/>
                <w:szCs w:val="21"/>
                <w:lang w:val="zh-CN"/>
              </w:rPr>
              <w:t>监测周期取值配置文件checkGap=XXX的值，其单位为分钟</w:t>
            </w:r>
          </w:p>
          <w:p>
            <w:pPr>
              <w:spacing w:line="360" w:lineRule="auto"/>
              <w:ind w:firstLine="420"/>
              <w:rPr>
                <w:rFonts w:ascii="宋体" w:cs="宋体"/>
                <w:color w:val="000000"/>
                <w:kern w:val="0"/>
                <w:szCs w:val="21"/>
                <w:lang w:val="zh-CN"/>
              </w:rPr>
            </w:pPr>
            <w:r>
              <w:rPr>
                <w:rFonts w:hint="eastAsia" w:ascii="宋体" w:cs="宋体"/>
                <w:color w:val="000000"/>
                <w:kern w:val="0"/>
                <w:szCs w:val="21"/>
                <w:lang w:val="zh-CN"/>
              </w:rPr>
              <w:t>例如：当前时间（毫秒）+（checkGap*60*1000）（毫秒）的和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263" w:type="dxa"/>
          </w:tcPr>
          <w:p>
            <w:pPr>
              <w:autoSpaceDE w:val="0"/>
              <w:autoSpaceDN w:val="0"/>
              <w:adjustRightInd w:val="0"/>
              <w:spacing w:line="360" w:lineRule="auto"/>
              <w:ind w:firstLine="420"/>
              <w:jc w:val="left"/>
              <w:rPr>
                <w:rFonts w:ascii="宋体" w:cs="宋体"/>
                <w:color w:val="000000"/>
                <w:kern w:val="0"/>
                <w:szCs w:val="21"/>
                <w:lang w:val="zh-CN"/>
              </w:rPr>
            </w:pPr>
            <w:r>
              <w:rPr>
                <w:rFonts w:hint="eastAsia" w:ascii="宋体" w:cs="宋体"/>
                <w:color w:val="000000"/>
                <w:kern w:val="0"/>
                <w:szCs w:val="21"/>
                <w:lang w:val="zh-CN"/>
              </w:rPr>
              <w:t>10 执行状态是否成功是否正常,</w:t>
            </w:r>
          </w:p>
        </w:tc>
        <w:tc>
          <w:tcPr>
            <w:tcW w:w="5047" w:type="dxa"/>
          </w:tcPr>
          <w:p>
            <w:pPr>
              <w:spacing w:line="360" w:lineRule="auto"/>
              <w:ind w:firstLine="420"/>
              <w:rPr>
                <w:rFonts w:ascii="宋体" w:cs="宋体"/>
                <w:color w:val="000000"/>
                <w:kern w:val="0"/>
                <w:szCs w:val="21"/>
                <w:lang w:val="zh-CN"/>
              </w:rPr>
            </w:pPr>
            <w:r>
              <w:rPr>
                <w:rFonts w:hint="eastAsia" w:ascii="宋体" w:cs="宋体"/>
                <w:color w:val="000000"/>
                <w:kern w:val="0"/>
                <w:szCs w:val="21"/>
                <w:lang w:val="zh-CN"/>
              </w:rPr>
              <w:t>第三方脚本监测任务执行结果（</w:t>
            </w:r>
            <w:r>
              <w:rPr>
                <w:rFonts w:ascii="宋体" w:cs="宋体"/>
                <w:color w:val="000000"/>
                <w:kern w:val="0"/>
                <w:szCs w:val="21"/>
                <w:lang w:val="zh-CN"/>
              </w:rPr>
              <w:t>用于报警 -1执行失败 0不正常，1正常）</w:t>
            </w:r>
            <w:r>
              <w:rPr>
                <w:rFonts w:hint="eastAsia" w:ascii="宋体" w:cs="宋体"/>
                <w:color w:val="000000"/>
                <w:kern w:val="0"/>
                <w:szCs w:val="21"/>
                <w:lang w:val="zh-CN"/>
              </w:rPr>
              <w:t>-1时可保留后续数据为空，但是数据个数需要对应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263" w:type="dxa"/>
          </w:tcPr>
          <w:p>
            <w:pPr>
              <w:spacing w:line="360" w:lineRule="auto"/>
              <w:ind w:firstLine="420"/>
              <w:rPr>
                <w:rFonts w:ascii="宋体" w:cs="宋体"/>
                <w:color w:val="000000"/>
                <w:kern w:val="0"/>
                <w:szCs w:val="21"/>
                <w:lang w:val="zh-CN"/>
              </w:rPr>
            </w:pPr>
            <w:r>
              <w:rPr>
                <w:rFonts w:hint="eastAsia" w:ascii="宋体" w:cs="宋体"/>
                <w:color w:val="000000"/>
                <w:kern w:val="0"/>
                <w:szCs w:val="21"/>
                <w:lang w:val="zh-CN"/>
              </w:rPr>
              <w:t>11 告警列序号,</w:t>
            </w:r>
          </w:p>
        </w:tc>
        <w:tc>
          <w:tcPr>
            <w:tcW w:w="5047" w:type="dxa"/>
          </w:tcPr>
          <w:p>
            <w:pPr>
              <w:spacing w:line="360" w:lineRule="auto"/>
              <w:ind w:firstLine="420"/>
              <w:rPr>
                <w:rFonts w:ascii="宋体" w:cs="宋体"/>
                <w:color w:val="000000"/>
                <w:kern w:val="0"/>
                <w:szCs w:val="21"/>
                <w:lang w:val="zh-CN"/>
              </w:rPr>
            </w:pPr>
            <w:r>
              <w:rPr>
                <w:rFonts w:hint="eastAsia" w:ascii="宋体" w:cs="宋体"/>
                <w:color w:val="000000"/>
                <w:kern w:val="0"/>
                <w:szCs w:val="21"/>
                <w:lang w:val="zh-CN"/>
              </w:rPr>
              <w:t>第三方脚本将监测数据与根据配置文件中的告警字段信息进行比较，返回告警字段序号，多个字段告警可用“|”隔开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263" w:type="dxa"/>
          </w:tcPr>
          <w:p>
            <w:pPr>
              <w:spacing w:line="360" w:lineRule="auto"/>
              <w:ind w:firstLine="420"/>
              <w:rPr>
                <w:rFonts w:ascii="宋体" w:cs="宋体"/>
                <w:color w:val="000000"/>
                <w:kern w:val="0"/>
                <w:szCs w:val="21"/>
                <w:lang w:val="zh-CN"/>
              </w:rPr>
            </w:pPr>
            <w:r>
              <w:rPr>
                <w:rFonts w:hint="eastAsia" w:ascii="宋体" w:cs="宋体"/>
                <w:color w:val="000000"/>
                <w:kern w:val="0"/>
                <w:szCs w:val="21"/>
                <w:lang w:val="zh-CN"/>
              </w:rPr>
              <w:t>12 告警级别,</w:t>
            </w:r>
          </w:p>
        </w:tc>
        <w:tc>
          <w:tcPr>
            <w:tcW w:w="5047" w:type="dxa"/>
          </w:tcPr>
          <w:p>
            <w:pPr>
              <w:spacing w:line="360" w:lineRule="auto"/>
              <w:ind w:firstLine="420"/>
              <w:rPr>
                <w:rFonts w:ascii="宋体" w:cs="宋体"/>
                <w:color w:val="000000"/>
                <w:kern w:val="0"/>
                <w:szCs w:val="21"/>
                <w:lang w:val="zh-CN"/>
              </w:rPr>
            </w:pPr>
            <w:r>
              <w:rPr>
                <w:rFonts w:hint="eastAsia" w:ascii="宋体" w:cs="宋体"/>
                <w:color w:val="000000"/>
                <w:kern w:val="0"/>
                <w:szCs w:val="21"/>
                <w:lang w:val="zh-CN"/>
              </w:rPr>
              <w:t>同上，返回数据列序号对应的告警级别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263" w:type="dxa"/>
          </w:tcPr>
          <w:p>
            <w:pPr>
              <w:spacing w:line="360" w:lineRule="auto"/>
              <w:ind w:firstLine="420"/>
              <w:rPr>
                <w:rFonts w:ascii="宋体" w:cs="宋体"/>
                <w:color w:val="000000"/>
                <w:kern w:val="0"/>
                <w:szCs w:val="21"/>
                <w:lang w:val="zh-CN"/>
              </w:rPr>
            </w:pPr>
            <w:r>
              <w:rPr>
                <w:rFonts w:hint="eastAsia" w:ascii="宋体" w:cs="宋体"/>
                <w:color w:val="000000"/>
                <w:kern w:val="0"/>
                <w:szCs w:val="21"/>
                <w:lang w:val="zh-CN"/>
              </w:rPr>
              <w:t>13 告警值,</w:t>
            </w:r>
          </w:p>
        </w:tc>
        <w:tc>
          <w:tcPr>
            <w:tcW w:w="5047" w:type="dxa"/>
          </w:tcPr>
          <w:p>
            <w:pPr>
              <w:spacing w:line="360" w:lineRule="auto"/>
              <w:ind w:firstLine="420"/>
              <w:rPr>
                <w:rFonts w:ascii="宋体" w:cs="宋体"/>
                <w:color w:val="000000"/>
                <w:kern w:val="0"/>
                <w:szCs w:val="21"/>
                <w:lang w:val="zh-CN"/>
              </w:rPr>
            </w:pPr>
            <w:r>
              <w:rPr>
                <w:rFonts w:hint="eastAsia" w:ascii="宋体" w:cs="宋体"/>
                <w:color w:val="000000"/>
                <w:kern w:val="0"/>
                <w:szCs w:val="21"/>
                <w:lang w:val="zh-CN"/>
              </w:rPr>
              <w:t>同上，返回数据列序号对应的临界值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263" w:type="dxa"/>
          </w:tcPr>
          <w:p>
            <w:pPr>
              <w:spacing w:line="360" w:lineRule="auto"/>
              <w:ind w:firstLine="420"/>
              <w:rPr>
                <w:rFonts w:ascii="宋体" w:cs="宋体"/>
                <w:color w:val="000000"/>
                <w:kern w:val="0"/>
                <w:szCs w:val="21"/>
                <w:lang w:val="zh-CN"/>
              </w:rPr>
            </w:pPr>
            <w:r>
              <w:rPr>
                <w:rFonts w:hint="eastAsia" w:ascii="宋体" w:cs="宋体"/>
                <w:color w:val="000000"/>
                <w:kern w:val="0"/>
                <w:szCs w:val="21"/>
                <w:lang w:val="zh-CN"/>
              </w:rPr>
              <w:t>14 状态信息（描述信息）,</w:t>
            </w:r>
          </w:p>
        </w:tc>
        <w:tc>
          <w:tcPr>
            <w:tcW w:w="5047" w:type="dxa"/>
          </w:tcPr>
          <w:p>
            <w:pPr>
              <w:spacing w:line="360" w:lineRule="auto"/>
              <w:ind w:firstLine="420"/>
              <w:rPr>
                <w:rFonts w:ascii="宋体" w:cs="宋体"/>
                <w:color w:val="000000"/>
                <w:kern w:val="0"/>
                <w:szCs w:val="21"/>
                <w:lang w:val="zh-CN"/>
              </w:rPr>
            </w:pPr>
            <w:r>
              <w:rPr>
                <w:rFonts w:hint="eastAsia" w:ascii="宋体" w:cs="宋体"/>
                <w:color w:val="000000"/>
                <w:kern w:val="0"/>
                <w:szCs w:val="21"/>
                <w:lang w:val="zh-CN"/>
              </w:rPr>
              <w:t>自定义状态信息描述，无格式要求，用于辅助参考获取的数据信息，可为空，最长256字符，</w:t>
            </w:r>
            <w:r>
              <w:rPr>
                <w:rFonts w:hint="eastAsia" w:ascii="宋体" w:cs="宋体"/>
                <w:b/>
                <w:color w:val="FF0000"/>
                <w:kern w:val="0"/>
                <w:szCs w:val="21"/>
                <w:lang w:val="zh-CN"/>
              </w:rPr>
              <w:t>需要用双引号（</w:t>
            </w:r>
            <w:r>
              <w:rPr>
                <w:rFonts w:ascii="宋体" w:cs="宋体"/>
                <w:b/>
                <w:color w:val="FF0000"/>
                <w:kern w:val="0"/>
                <w:szCs w:val="21"/>
                <w:lang w:val="zh-CN"/>
              </w:rPr>
              <w:t>””</w:t>
            </w:r>
            <w:r>
              <w:rPr>
                <w:rFonts w:hint="eastAsia" w:ascii="宋体" w:cs="宋体"/>
                <w:b/>
                <w:color w:val="FF0000"/>
                <w:kern w:val="0"/>
                <w:szCs w:val="21"/>
                <w:lang w:val="zh-CN"/>
              </w:rPr>
              <w:t>）括起来</w:t>
            </w:r>
            <w:r>
              <w:rPr>
                <w:rFonts w:hint="eastAsia" w:ascii="宋体" w:cs="宋体"/>
                <w:color w:val="000000"/>
                <w:kern w:val="0"/>
                <w:szCs w:val="21"/>
                <w:lang w:val="zh-CN"/>
              </w:rPr>
              <w:t>。</w:t>
            </w:r>
          </w:p>
          <w:p>
            <w:pPr>
              <w:spacing w:line="360" w:lineRule="auto"/>
              <w:ind w:firstLine="420"/>
              <w:rPr>
                <w:rFonts w:ascii="宋体" w:cs="宋体"/>
                <w:color w:val="000000"/>
                <w:kern w:val="0"/>
                <w:szCs w:val="21"/>
                <w:lang w:val="zh-CN"/>
              </w:rPr>
            </w:pPr>
            <w:r>
              <w:rPr>
                <w:rFonts w:hint="eastAsia" w:ascii="宋体" w:cs="宋体"/>
                <w:color w:val="000000"/>
                <w:kern w:val="0"/>
                <w:szCs w:val="21"/>
                <w:lang w:val="zh-CN"/>
              </w:rPr>
              <w:t>如：脚本执行获取的返回数据，比较能标识整体状态的部分信息，</w:t>
            </w:r>
          </w:p>
          <w:p>
            <w:pPr>
              <w:spacing w:line="360" w:lineRule="auto"/>
              <w:ind w:firstLine="420"/>
              <w:rPr>
                <w:rFonts w:ascii="宋体" w:cs="宋体"/>
                <w:color w:val="000000"/>
                <w:kern w:val="0"/>
                <w:szCs w:val="21"/>
              </w:rPr>
            </w:pPr>
            <w:r>
              <w:rPr>
                <w:rFonts w:hint="eastAsia" w:ascii="宋体" w:cs="宋体"/>
                <w:color w:val="000000"/>
                <w:kern w:val="0"/>
                <w:szCs w:val="21"/>
                <w:lang w:val="zh-CN"/>
              </w:rPr>
              <w:t>例如</w:t>
            </w:r>
            <w:r>
              <w:rPr>
                <w:rFonts w:hint="eastAsia" w:ascii="宋体" w:cs="宋体"/>
                <w:color w:val="000000"/>
                <w:kern w:val="0"/>
                <w:szCs w:val="21"/>
              </w:rPr>
              <w:t>：ping</w:t>
            </w:r>
            <w:r>
              <w:rPr>
                <w:rFonts w:hint="eastAsia" w:ascii="宋体" w:cs="宋体"/>
                <w:color w:val="000000"/>
                <w:kern w:val="0"/>
                <w:szCs w:val="21"/>
                <w:lang w:val="zh-CN"/>
              </w:rPr>
              <w:t>命令</w:t>
            </w:r>
            <w:r>
              <w:rPr>
                <w:rFonts w:hint="eastAsia" w:ascii="宋体" w:cs="宋体"/>
                <w:color w:val="000000"/>
                <w:kern w:val="0"/>
                <w:szCs w:val="21"/>
              </w:rPr>
              <w:t>“ping 10.0.6.113”</w:t>
            </w:r>
          </w:p>
          <w:p>
            <w:pPr>
              <w:spacing w:line="360" w:lineRule="auto"/>
              <w:ind w:firstLine="420"/>
              <w:rPr>
                <w:rFonts w:ascii="宋体" w:cs="宋体"/>
                <w:color w:val="000000"/>
                <w:kern w:val="0"/>
                <w:szCs w:val="21"/>
              </w:rPr>
            </w:pPr>
            <w:r>
              <w:rPr>
                <w:rFonts w:hint="eastAsia" w:ascii="宋体" w:cs="宋体"/>
                <w:color w:val="000000"/>
                <w:kern w:val="0"/>
                <w:szCs w:val="21"/>
                <w:lang w:val="zh-CN"/>
              </w:rPr>
              <w:t>状态信息</w:t>
            </w:r>
            <w:r>
              <w:rPr>
                <w:rFonts w:hint="eastAsia" w:ascii="宋体" w:cs="宋体"/>
                <w:color w:val="000000"/>
                <w:kern w:val="0"/>
                <w:szCs w:val="21"/>
              </w:rPr>
              <w:t>：</w:t>
            </w:r>
          </w:p>
          <w:p>
            <w:pPr>
              <w:spacing w:line="360" w:lineRule="auto"/>
              <w:ind w:firstLine="420"/>
              <w:rPr>
                <w:rFonts w:ascii="宋体" w:cs="宋体"/>
                <w:color w:val="000000"/>
                <w:kern w:val="0"/>
                <w:szCs w:val="21"/>
              </w:rPr>
            </w:pPr>
            <w:r>
              <w:rPr>
                <w:rFonts w:ascii="宋体" w:cs="宋体"/>
                <w:color w:val="FF0000"/>
                <w:kern w:val="0"/>
                <w:szCs w:val="21"/>
              </w:rPr>
              <w:t>“</w:t>
            </w:r>
            <w:r>
              <w:rPr>
                <w:rFonts w:ascii="宋体" w:cs="宋体"/>
                <w:color w:val="000000"/>
                <w:kern w:val="0"/>
                <w:szCs w:val="21"/>
              </w:rPr>
              <w:t>Ping statistics for 10.0.6.113:</w:t>
            </w:r>
          </w:p>
          <w:p>
            <w:pPr>
              <w:spacing w:line="360" w:lineRule="auto"/>
              <w:ind w:firstLine="420"/>
              <w:rPr>
                <w:rFonts w:ascii="宋体" w:cs="宋体"/>
                <w:color w:val="000000"/>
                <w:kern w:val="0"/>
                <w:szCs w:val="21"/>
              </w:rPr>
            </w:pPr>
            <w:r>
              <w:rPr>
                <w:rFonts w:ascii="宋体" w:cs="宋体"/>
                <w:color w:val="000000"/>
                <w:kern w:val="0"/>
                <w:szCs w:val="21"/>
              </w:rPr>
              <w:t xml:space="preserve">    Packets: Sent = 4, Received = 4, Lost = 0 (0% loss),</w:t>
            </w:r>
          </w:p>
          <w:p>
            <w:pPr>
              <w:spacing w:line="360" w:lineRule="auto"/>
              <w:ind w:firstLine="420"/>
              <w:rPr>
                <w:rFonts w:ascii="宋体" w:cs="宋体"/>
                <w:color w:val="000000"/>
                <w:kern w:val="0"/>
                <w:szCs w:val="21"/>
              </w:rPr>
            </w:pPr>
            <w:r>
              <w:rPr>
                <w:rFonts w:ascii="宋体" w:cs="宋体"/>
                <w:color w:val="000000"/>
                <w:kern w:val="0"/>
                <w:szCs w:val="21"/>
              </w:rPr>
              <w:t>Approximate round trip times in milli-seconds:</w:t>
            </w:r>
          </w:p>
          <w:p>
            <w:pPr>
              <w:spacing w:line="360" w:lineRule="auto"/>
              <w:ind w:firstLine="420"/>
              <w:rPr>
                <w:rFonts w:ascii="宋体" w:cs="宋体"/>
                <w:color w:val="000000"/>
                <w:kern w:val="0"/>
                <w:szCs w:val="21"/>
              </w:rPr>
            </w:pPr>
            <w:r>
              <w:rPr>
                <w:rFonts w:ascii="宋体" w:cs="宋体"/>
                <w:color w:val="000000"/>
                <w:kern w:val="0"/>
                <w:szCs w:val="21"/>
              </w:rPr>
              <w:t xml:space="preserve">    Minimum = 0ms, Maximum = 0ms, Average = 0ms</w:t>
            </w:r>
            <w:r>
              <w:rPr>
                <w:rFonts w:ascii="宋体" w:cs="宋体"/>
                <w:color w:val="FF0000"/>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263" w:type="dxa"/>
          </w:tcPr>
          <w:p>
            <w:pPr>
              <w:spacing w:line="360" w:lineRule="auto"/>
              <w:ind w:firstLine="420"/>
              <w:rPr>
                <w:rFonts w:ascii="宋体" w:cs="宋体"/>
                <w:color w:val="000000"/>
                <w:kern w:val="0"/>
                <w:szCs w:val="21"/>
                <w:lang w:val="zh-CN"/>
              </w:rPr>
            </w:pPr>
            <w:r>
              <w:rPr>
                <w:rFonts w:hint="eastAsia" w:ascii="宋体" w:cs="宋体"/>
                <w:color w:val="000000"/>
                <w:kern w:val="0"/>
                <w:szCs w:val="21"/>
                <w:lang w:val="zh-CN"/>
              </w:rPr>
              <w:t>15 性能数据,</w:t>
            </w:r>
          </w:p>
        </w:tc>
        <w:tc>
          <w:tcPr>
            <w:tcW w:w="5047" w:type="dxa"/>
          </w:tcPr>
          <w:p>
            <w:pPr>
              <w:spacing w:line="360" w:lineRule="auto"/>
              <w:ind w:firstLine="420"/>
              <w:rPr>
                <w:rFonts w:ascii="宋体" w:cs="宋体"/>
                <w:color w:val="000000"/>
                <w:kern w:val="0"/>
                <w:szCs w:val="21"/>
                <w:lang w:val="zh-CN"/>
              </w:rPr>
            </w:pPr>
            <w:r>
              <w:rPr>
                <w:rFonts w:hint="eastAsia" w:ascii="宋体" w:cs="宋体"/>
                <w:color w:val="000000"/>
                <w:kern w:val="0"/>
                <w:szCs w:val="21"/>
                <w:lang w:val="zh-CN"/>
              </w:rPr>
              <w:t>自定义性能数据描述，无格式要求，用于辅助参考获取的监控信息所体现的被监控内容的运行状态（性能），可为空，最长256字符，建议结合告警比较，进行描述。</w:t>
            </w:r>
          </w:p>
          <w:p>
            <w:pPr>
              <w:spacing w:line="360" w:lineRule="auto"/>
              <w:ind w:firstLine="420"/>
              <w:rPr>
                <w:rFonts w:ascii="宋体" w:cs="宋体"/>
                <w:color w:val="000000"/>
                <w:kern w:val="0"/>
                <w:szCs w:val="21"/>
                <w:lang w:val="zh-CN"/>
              </w:rPr>
            </w:pPr>
            <w:r>
              <w:rPr>
                <w:rFonts w:hint="eastAsia" w:ascii="宋体" w:cs="宋体"/>
                <w:color w:val="000000"/>
                <w:kern w:val="0"/>
                <w:szCs w:val="21"/>
                <w:lang w:val="zh-CN"/>
              </w:rPr>
              <w:t>示例：（</w:t>
            </w:r>
            <w:r>
              <w:rPr>
                <w:rFonts w:hint="eastAsia" w:ascii="宋体" w:cs="宋体"/>
                <w:color w:val="FF0000"/>
                <w:kern w:val="0"/>
                <w:szCs w:val="21"/>
                <w:lang w:val="zh-CN"/>
              </w:rPr>
              <w:t>6|&gt;=|60.0|1|总的使用率(%),6|&gt;=|40.0|60|总的使用率(%)</w:t>
            </w:r>
            <w:r>
              <w:rPr>
                <w:rFonts w:hint="eastAsia" w:ascii="宋体" w:cs="宋体"/>
                <w:color w:val="000000"/>
                <w:kern w:val="0"/>
                <w:szCs w:val="21"/>
                <w:lang w:val="zh-CN"/>
              </w:rPr>
              <w:t>）</w:t>
            </w:r>
          </w:p>
          <w:p>
            <w:pPr>
              <w:spacing w:line="360" w:lineRule="auto"/>
              <w:ind w:firstLine="420"/>
              <w:rPr>
                <w:rFonts w:ascii="宋体" w:cs="宋体"/>
                <w:color w:val="000000"/>
                <w:kern w:val="0"/>
                <w:szCs w:val="21"/>
                <w:lang w:val="zh-CN"/>
              </w:rPr>
            </w:pPr>
            <w:r>
              <w:rPr>
                <w:rFonts w:hint="eastAsia" w:ascii="宋体" w:cs="宋体"/>
                <w:color w:val="000000"/>
                <w:kern w:val="0"/>
                <w:szCs w:val="21"/>
                <w:lang w:val="zh-CN"/>
              </w:rPr>
              <w:t>当前监控数据序号为6的数据字段值为50.7</w:t>
            </w:r>
          </w:p>
          <w:p>
            <w:pPr>
              <w:spacing w:line="360" w:lineRule="auto"/>
              <w:ind w:firstLine="420"/>
              <w:rPr>
                <w:rFonts w:ascii="宋体" w:cs="宋体"/>
                <w:color w:val="000000"/>
                <w:kern w:val="0"/>
                <w:szCs w:val="21"/>
                <w:lang w:val="zh-CN"/>
              </w:rPr>
            </w:pPr>
            <w:r>
              <w:rPr>
                <w:rFonts w:hint="eastAsia" w:ascii="宋体" w:cs="宋体"/>
                <w:color w:val="000000"/>
                <w:kern w:val="0"/>
                <w:szCs w:val="21"/>
                <w:lang w:val="zh-CN"/>
              </w:rPr>
              <w:t>性能信息可描述为：</w:t>
            </w:r>
          </w:p>
          <w:p>
            <w:pPr>
              <w:spacing w:line="360" w:lineRule="auto"/>
              <w:ind w:firstLine="420"/>
              <w:rPr>
                <w:rFonts w:ascii="宋体" w:cs="宋体"/>
                <w:color w:val="000000"/>
                <w:kern w:val="0"/>
                <w:szCs w:val="21"/>
                <w:lang w:val="zh-CN"/>
              </w:rPr>
            </w:pPr>
            <w:r>
              <w:rPr>
                <w:rFonts w:ascii="宋体" w:cs="宋体"/>
                <w:color w:val="000000"/>
                <w:kern w:val="0"/>
                <w:szCs w:val="21"/>
                <w:lang w:val="zh-CN"/>
              </w:rPr>
              <w:t>“</w:t>
            </w:r>
            <w:r>
              <w:rPr>
                <w:rFonts w:hint="eastAsia" w:ascii="宋体" w:cs="宋体"/>
                <w:color w:val="000000"/>
                <w:kern w:val="0"/>
                <w:szCs w:val="21"/>
                <w:lang w:val="zh-CN"/>
              </w:rPr>
              <w:t>总的使用率(%)：50.7&lt;=60.0 正常;</w:t>
            </w:r>
          </w:p>
          <w:p>
            <w:pPr>
              <w:spacing w:line="360" w:lineRule="auto"/>
              <w:ind w:firstLine="120" w:firstLineChars="50"/>
              <w:rPr>
                <w:rFonts w:ascii="宋体" w:cs="宋体"/>
                <w:color w:val="000000"/>
                <w:kern w:val="0"/>
                <w:szCs w:val="21"/>
                <w:lang w:val="zh-CN"/>
              </w:rPr>
            </w:pPr>
            <w:r>
              <w:rPr>
                <w:rFonts w:hint="eastAsia" w:ascii="宋体" w:cs="宋体"/>
                <w:color w:val="000000"/>
                <w:kern w:val="0"/>
                <w:szCs w:val="21"/>
                <w:lang w:val="zh-CN"/>
              </w:rPr>
              <w:t>总的使用率(%)：50.7&gt;=40.0 告警60;</w:t>
            </w:r>
            <w:r>
              <w:rPr>
                <w:rFonts w:ascii="宋体" w:cs="宋体"/>
                <w:color w:val="000000"/>
                <w:kern w:val="0"/>
                <w:szCs w:val="21"/>
                <w:lang w:val="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263" w:type="dxa"/>
          </w:tcPr>
          <w:p>
            <w:pPr>
              <w:spacing w:line="360" w:lineRule="auto"/>
              <w:ind w:firstLine="420"/>
              <w:rPr>
                <w:rFonts w:ascii="宋体" w:cs="宋体"/>
                <w:color w:val="000000"/>
                <w:kern w:val="0"/>
                <w:szCs w:val="21"/>
                <w:lang w:val="zh-CN"/>
              </w:rPr>
            </w:pPr>
            <w:r>
              <w:rPr>
                <w:rFonts w:hint="eastAsia" w:ascii="宋体" w:cs="宋体"/>
                <w:color w:val="000000"/>
                <w:kern w:val="0"/>
                <w:szCs w:val="21"/>
                <w:lang w:val="zh-CN"/>
              </w:rPr>
              <w:t>监测具体数据信息（多列）,,,,</w:t>
            </w:r>
          </w:p>
        </w:tc>
        <w:tc>
          <w:tcPr>
            <w:tcW w:w="5047" w:type="dxa"/>
          </w:tcPr>
          <w:p>
            <w:pPr>
              <w:spacing w:line="360" w:lineRule="auto"/>
              <w:ind w:firstLine="420"/>
              <w:rPr>
                <w:rFonts w:ascii="宋体" w:cs="宋体"/>
                <w:color w:val="000000"/>
                <w:kern w:val="0"/>
                <w:szCs w:val="21"/>
                <w:lang w:val="zh-CN"/>
              </w:rPr>
            </w:pPr>
            <w:r>
              <w:rPr>
                <w:rFonts w:hint="eastAsia" w:ascii="宋体" w:cs="宋体"/>
                <w:color w:val="000000"/>
                <w:kern w:val="0"/>
                <w:szCs w:val="21"/>
                <w:lang w:val="zh-CN"/>
              </w:rPr>
              <w:t>本项列数同数据表字段数相同，数据按字段升序一一对应，列间逗号隔开</w:t>
            </w:r>
          </w:p>
        </w:tc>
      </w:tr>
    </w:tbl>
    <w:p>
      <w:pPr>
        <w:ind w:firstLine="420"/>
        <w:jc w:val="center"/>
      </w:pPr>
      <w:r>
        <w:rPr>
          <w:rFonts w:hint="eastAsia"/>
        </w:rPr>
        <w:t>表5-1-2格式详解说明</w:t>
      </w:r>
    </w:p>
    <w:p>
      <w:pPr>
        <w:spacing w:line="360" w:lineRule="auto"/>
        <w:ind w:firstLine="420"/>
        <w:rPr>
          <w:rFonts w:ascii="宋体" w:cs="宋体"/>
          <w:b/>
          <w:color w:val="000000"/>
          <w:kern w:val="0"/>
          <w:szCs w:val="21"/>
          <w:lang w:val="zh-CN"/>
        </w:rPr>
      </w:pPr>
      <w:r>
        <w:rPr>
          <w:rFonts w:hint="eastAsia" w:ascii="宋体" w:cs="宋体"/>
          <w:b/>
          <w:color w:val="000000"/>
          <w:kern w:val="0"/>
          <w:szCs w:val="21"/>
          <w:lang w:val="zh-CN"/>
        </w:rPr>
        <w:t>注意：</w:t>
      </w:r>
    </w:p>
    <w:p>
      <w:pPr>
        <w:widowControl w:val="0"/>
        <w:numPr>
          <w:ilvl w:val="0"/>
          <w:numId w:val="17"/>
        </w:numPr>
        <w:spacing w:before="0" w:after="0" w:line="360" w:lineRule="auto"/>
        <w:ind w:firstLine="480" w:firstLineChars="200"/>
        <w:rPr>
          <w:rFonts w:ascii="宋体" w:hAnsi="宋体"/>
        </w:rPr>
      </w:pPr>
      <w:r>
        <w:rPr>
          <w:rFonts w:hint="eastAsia" w:ascii="宋体" w:hAnsi="宋体"/>
        </w:rPr>
        <w:t>数据前十列数据不能为空，填入精确值 ；</w:t>
      </w:r>
    </w:p>
    <w:p>
      <w:pPr>
        <w:widowControl w:val="0"/>
        <w:numPr>
          <w:ilvl w:val="0"/>
          <w:numId w:val="17"/>
        </w:numPr>
        <w:spacing w:before="0" w:after="0" w:line="360" w:lineRule="auto"/>
        <w:ind w:firstLine="480" w:firstLineChars="200"/>
        <w:rPr>
          <w:rFonts w:ascii="宋体" w:hAnsi="宋体"/>
        </w:rPr>
      </w:pPr>
      <w:r>
        <w:rPr>
          <w:rFonts w:hint="eastAsia" w:ascii="宋体" w:hAnsi="宋体"/>
        </w:rPr>
        <w:t>监测具体数据信息：是（监控管理-&gt;监测类别设置-&gt;设置名称）列表中按序号升序的字段对应信息逗号隔开；</w:t>
      </w:r>
    </w:p>
    <w:p>
      <w:pPr>
        <w:widowControl w:val="0"/>
        <w:numPr>
          <w:ilvl w:val="0"/>
          <w:numId w:val="17"/>
        </w:numPr>
        <w:spacing w:before="0" w:after="0" w:line="360" w:lineRule="auto"/>
        <w:ind w:firstLine="480" w:firstLineChars="200"/>
        <w:rPr>
          <w:rFonts w:ascii="宋体" w:hAnsi="宋体"/>
        </w:rPr>
      </w:pPr>
      <w:r>
        <w:rPr>
          <w:rFonts w:hint="eastAsia" w:ascii="宋体" w:hAnsi="宋体"/>
        </w:rPr>
        <w:t>日期类型数据格式为以毫秒为单位的长整形数字格式，如：日期：</w:t>
      </w:r>
      <w:r>
        <w:rPr>
          <w:rFonts w:ascii="宋体" w:hAnsi="宋体"/>
        </w:rPr>
        <w:t>2011-11-07 11:44:54.859</w:t>
      </w:r>
    </w:p>
    <w:p>
      <w:pPr>
        <w:widowControl w:val="0"/>
        <w:numPr>
          <w:ilvl w:val="0"/>
          <w:numId w:val="17"/>
        </w:numPr>
        <w:spacing w:before="0" w:after="0" w:line="360" w:lineRule="auto"/>
        <w:ind w:firstLine="480" w:firstLineChars="200"/>
        <w:rPr>
          <w:rFonts w:ascii="宋体" w:hAnsi="宋体"/>
        </w:rPr>
      </w:pPr>
      <w:r>
        <w:rPr>
          <w:rFonts w:hint="eastAsia" w:ascii="宋体" w:hAnsi="宋体"/>
        </w:rPr>
        <w:t>长整形数字格式：</w:t>
      </w:r>
      <w:r>
        <w:rPr>
          <w:rFonts w:ascii="宋体" w:hAnsi="宋体"/>
        </w:rPr>
        <w:t>1320637494859</w:t>
      </w:r>
    </w:p>
    <w:p>
      <w:pPr>
        <w:widowControl w:val="0"/>
        <w:numPr>
          <w:ilvl w:val="0"/>
          <w:numId w:val="17"/>
        </w:numPr>
        <w:spacing w:before="0" w:after="0" w:line="360" w:lineRule="auto"/>
        <w:ind w:firstLine="480" w:firstLineChars="200"/>
        <w:rPr>
          <w:rFonts w:ascii="宋体" w:hAnsi="宋体"/>
        </w:rPr>
      </w:pPr>
      <w:r>
        <w:rPr>
          <w:rFonts w:hint="eastAsia" w:ascii="宋体" w:hAnsi="宋体"/>
        </w:rPr>
        <w:t>生成的文件名称必须实现出文件名升序：</w:t>
      </w:r>
    </w:p>
    <w:p>
      <w:pPr>
        <w:widowControl w:val="0"/>
        <w:numPr>
          <w:ilvl w:val="0"/>
          <w:numId w:val="17"/>
        </w:numPr>
        <w:spacing w:before="0" w:after="0" w:line="360" w:lineRule="auto"/>
        <w:ind w:firstLine="480" w:firstLineChars="200"/>
        <w:rPr>
          <w:rFonts w:ascii="宋体" w:hAnsi="宋体"/>
        </w:rPr>
      </w:pPr>
      <w:r>
        <w:rPr>
          <w:rFonts w:hint="eastAsia" w:ascii="宋体" w:hAnsi="宋体"/>
        </w:rPr>
        <w:t>建议加入文件名称中的生成时间,至少精确到秒。</w:t>
      </w:r>
    </w:p>
    <w:p>
      <w:pPr>
        <w:pStyle w:val="72"/>
        <w:widowControl w:val="0"/>
        <w:numPr>
          <w:ilvl w:val="0"/>
          <w:numId w:val="24"/>
        </w:numPr>
        <w:spacing w:before="0" w:after="0" w:line="360" w:lineRule="auto"/>
        <w:ind w:firstLineChars="0"/>
        <w:rPr>
          <w:rFonts w:ascii="Times New Roman" w:hAnsi="Times New Roman" w:eastAsia="等线" w:cs="Times New Roman"/>
          <w:b/>
          <w:szCs w:val="24"/>
        </w:rPr>
      </w:pPr>
      <w:r>
        <w:rPr>
          <w:rFonts w:ascii="Times New Roman" w:hAnsi="Times New Roman" w:eastAsia="等线" w:cs="Times New Roman"/>
          <w:b/>
          <w:szCs w:val="24"/>
        </w:rPr>
        <w:t>可用开发工具包</w:t>
      </w:r>
    </w:p>
    <w:p>
      <w:pPr>
        <w:pStyle w:val="22"/>
        <w:numPr>
          <w:ilvl w:val="0"/>
          <w:numId w:val="26"/>
        </w:numPr>
      </w:pPr>
      <w:r>
        <w:rPr>
          <w:rFonts w:hint="eastAsia"/>
        </w:rPr>
        <w:t>如采用java开发三方监测程序，本接口提供java开发包如下：</w:t>
      </w:r>
    </w:p>
    <w:p>
      <w:pPr>
        <w:pStyle w:val="22"/>
        <w:ind w:left="840"/>
      </w:pPr>
      <w:r>
        <w:object>
          <v:shape id="_x0000_i1025" o:spt="75" type="#_x0000_t75" style="height:48.55pt;width:76.2pt;" o:ole="t" filled="f" o:preferrelative="t" stroked="f" coordsize="21600,21600">
            <v:path/>
            <v:fill on="f" focussize="0,0"/>
            <v:stroke on="f" joinstyle="miter"/>
            <v:imagedata r:id="rId123" o:title=""/>
            <o:lock v:ext="edit" aspectratio="t"/>
            <w10:wrap type="none"/>
            <w10:anchorlock/>
          </v:shape>
          <o:OLEObject Type="Embed" ProgID="Package" ShapeID="_x0000_i1025" DrawAspect="Icon" ObjectID="_1468075725" r:id="rId122">
            <o:LockedField>false</o:LockedField>
          </o:OLEObject>
        </w:object>
      </w:r>
    </w:p>
    <w:p>
      <w:pPr>
        <w:pStyle w:val="22"/>
        <w:numPr>
          <w:ilvl w:val="0"/>
          <w:numId w:val="26"/>
        </w:numPr>
      </w:pPr>
      <w:r>
        <w:rPr>
          <w:rFonts w:hint="eastAsia"/>
        </w:rPr>
        <w:t>其他语言，暂不提供开发工具包</w:t>
      </w:r>
    </w:p>
    <w:p>
      <w:pPr>
        <w:pStyle w:val="72"/>
        <w:widowControl w:val="0"/>
        <w:numPr>
          <w:ilvl w:val="0"/>
          <w:numId w:val="24"/>
        </w:numPr>
        <w:spacing w:before="0" w:after="0" w:line="360" w:lineRule="auto"/>
        <w:ind w:firstLineChars="0"/>
        <w:rPr>
          <w:rFonts w:ascii="Times New Roman" w:hAnsi="Times New Roman" w:eastAsia="等线" w:cs="Times New Roman"/>
          <w:b/>
          <w:szCs w:val="24"/>
        </w:rPr>
      </w:pPr>
      <w:r>
        <w:rPr>
          <w:rFonts w:hint="eastAsia" w:ascii="Times New Roman" w:hAnsi="Times New Roman" w:eastAsia="等线" w:cs="Times New Roman"/>
          <w:b/>
          <w:szCs w:val="24"/>
        </w:rPr>
        <w:t>示例描述</w:t>
      </w:r>
    </w:p>
    <w:p>
      <w:pPr>
        <w:spacing w:line="360" w:lineRule="auto"/>
        <w:ind w:firstLine="420"/>
        <w:rPr>
          <w:rFonts w:ascii="宋体" w:hAnsi="宋体"/>
        </w:rPr>
      </w:pPr>
      <w:r>
        <w:rPr>
          <w:rFonts w:hint="eastAsia" w:ascii="宋体" w:hAnsi="宋体"/>
        </w:rPr>
        <w:t>前十列准确填入值，监控结果为-1即执行失败，后续5列告警及状态性能信息为空，5列监测具体数据信息为空。如下图：</w:t>
      </w:r>
      <w:r>
        <w:rPr>
          <w:rFonts w:ascii="宋体" w:hAnsi="宋体"/>
        </w:rPr>
        <w:t xml:space="preserve"> </w:t>
      </w:r>
    </w:p>
    <w:p>
      <w:pPr>
        <w:spacing w:line="360" w:lineRule="auto"/>
      </w:pPr>
      <w:r>
        <w:drawing>
          <wp:inline distT="0" distB="0" distL="0" distR="0">
            <wp:extent cx="5486400" cy="530225"/>
            <wp:effectExtent l="0" t="0" r="0" b="3175"/>
            <wp:docPr id="289" name="图片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9" name="图片 289"/>
                    <pic:cNvPicPr>
                      <a:picLocks noChangeAspect="1"/>
                    </pic:cNvPicPr>
                  </pic:nvPicPr>
                  <pic:blipFill>
                    <a:blip r:embed="rId124"/>
                    <a:stretch>
                      <a:fillRect/>
                    </a:stretch>
                  </pic:blipFill>
                  <pic:spPr>
                    <a:xfrm>
                      <a:off x="0" y="0"/>
                      <a:ext cx="5486400" cy="530225"/>
                    </a:xfrm>
                    <a:prstGeom prst="rect">
                      <a:avLst/>
                    </a:prstGeom>
                  </pic:spPr>
                </pic:pic>
              </a:graphicData>
            </a:graphic>
          </wp:inline>
        </w:drawing>
      </w:r>
    </w:p>
    <w:p>
      <w:pPr>
        <w:ind w:firstLine="420"/>
        <w:jc w:val="center"/>
      </w:pPr>
      <w:r>
        <w:rPr>
          <w:rFonts w:hint="eastAsia"/>
        </w:rPr>
        <w:t>图5-1-</w:t>
      </w:r>
      <w:r>
        <w:t>5</w:t>
      </w:r>
      <w:r>
        <w:rPr>
          <w:rFonts w:hint="eastAsia"/>
        </w:rPr>
        <w:t xml:space="preserve"> 监测具体数据信息</w:t>
      </w:r>
    </w:p>
    <w:p>
      <w:pPr>
        <w:pStyle w:val="4"/>
      </w:pPr>
      <w:bookmarkStart w:id="127" w:name="_Toc6377"/>
      <w:bookmarkStart w:id="128" w:name="_Toc22602"/>
      <w:r>
        <w:rPr>
          <w:rFonts w:hint="eastAsia"/>
        </w:rPr>
        <w:t>生成文件与指定存放目录</w:t>
      </w:r>
      <w:bookmarkEnd w:id="127"/>
      <w:bookmarkEnd w:id="128"/>
    </w:p>
    <w:p>
      <w:pPr>
        <w:spacing w:line="360" w:lineRule="auto"/>
        <w:ind w:firstLine="420"/>
        <w:rPr>
          <w:rFonts w:ascii="宋体" w:hAnsi="宋体"/>
        </w:rPr>
      </w:pPr>
      <w:r>
        <w:rPr>
          <w:rFonts w:hint="eastAsia" w:ascii="宋体" w:hAnsi="宋体"/>
        </w:rPr>
        <w:t>如图5-1-2监控配置文件中</w:t>
      </w:r>
      <w:r>
        <w:rPr>
          <w:rFonts w:ascii="宋体" w:hAnsi="宋体"/>
        </w:rPr>
        <w:t>dataFileDir</w:t>
      </w:r>
      <w:r>
        <w:rPr>
          <w:rFonts w:hint="eastAsia" w:ascii="宋体" w:hAnsi="宋体"/>
        </w:rPr>
        <w:t>的值即为存放目录路径。</w:t>
      </w:r>
    </w:p>
    <w:p>
      <w:pPr>
        <w:spacing w:line="360" w:lineRule="auto"/>
        <w:ind w:firstLine="420"/>
        <w:rPr>
          <w:rFonts w:ascii="宋体" w:hAnsi="宋体"/>
        </w:rPr>
      </w:pPr>
      <w:r>
        <w:rPr>
          <w:rFonts w:hint="eastAsia" w:ascii="宋体" w:hAnsi="宋体"/>
        </w:rPr>
        <w:t>目录文件夹已创建。</w:t>
      </w:r>
    </w:p>
    <w:p>
      <w:pPr>
        <w:spacing w:line="360" w:lineRule="auto"/>
        <w:ind w:firstLine="420"/>
        <w:rPr>
          <w:rFonts w:ascii="宋体" w:hAnsi="宋体"/>
        </w:rPr>
      </w:pPr>
      <w:r>
        <w:rPr>
          <w:rFonts w:hint="eastAsia" w:ascii="宋体" w:hAnsi="宋体"/>
        </w:rPr>
        <w:t>（用于方便第三方，文件存放，也防止因nmsclient配置文件中</w:t>
      </w:r>
      <w:r>
        <w:rPr>
          <w:rFonts w:ascii="宋体" w:hAnsi="宋体"/>
        </w:rPr>
        <w:t>local.data.file.path</w:t>
      </w:r>
      <w:r>
        <w:rPr>
          <w:rFonts w:hint="eastAsia" w:ascii="宋体" w:hAnsi="宋体"/>
        </w:rPr>
        <w:t>值的修改而须要重新修改监控脚本的可能）</w:t>
      </w:r>
    </w:p>
    <w:p>
      <w:pPr>
        <w:pStyle w:val="4"/>
      </w:pPr>
      <w:bookmarkStart w:id="129" w:name="_Toc11908"/>
      <w:bookmarkStart w:id="130" w:name="_Toc28869"/>
      <w:r>
        <w:rPr>
          <w:rFonts w:hint="eastAsia"/>
        </w:rPr>
        <w:t>启动监控脚本</w:t>
      </w:r>
      <w:bookmarkEnd w:id="129"/>
      <w:bookmarkEnd w:id="130"/>
    </w:p>
    <w:p>
      <w:pPr>
        <w:spacing w:line="360" w:lineRule="auto"/>
        <w:ind w:firstLine="420"/>
        <w:rPr>
          <w:rFonts w:ascii="宋体" w:hAnsi="宋体"/>
        </w:rPr>
      </w:pPr>
      <w:r>
        <w:rPr>
          <w:rFonts w:hint="eastAsia" w:ascii="宋体" w:hAnsi="宋体"/>
        </w:rPr>
        <w:t>第三方手工启动，或设置自动启动（nmsclient启动）。</w:t>
      </w:r>
    </w:p>
    <w:p>
      <w:pPr>
        <w:pStyle w:val="4"/>
      </w:pPr>
      <w:bookmarkStart w:id="131" w:name="_Toc10747"/>
      <w:bookmarkStart w:id="132" w:name="_Toc30485"/>
      <w:r>
        <w:rPr>
          <w:rFonts w:hint="eastAsia"/>
        </w:rPr>
        <w:t>变更监控配置</w:t>
      </w:r>
      <w:bookmarkEnd w:id="131"/>
      <w:bookmarkEnd w:id="132"/>
    </w:p>
    <w:p>
      <w:pPr>
        <w:pStyle w:val="23"/>
        <w:numPr>
          <w:ilvl w:val="0"/>
          <w:numId w:val="27"/>
        </w:numPr>
      </w:pPr>
      <w:r>
        <w:rPr>
          <w:rFonts w:hint="eastAsia"/>
        </w:rPr>
        <w:t>变更监控设置</w:t>
      </w:r>
    </w:p>
    <w:p>
      <w:pPr>
        <w:spacing w:line="360" w:lineRule="auto"/>
        <w:ind w:firstLine="420"/>
        <w:rPr>
          <w:rFonts w:ascii="宋体" w:hAnsi="宋体"/>
        </w:rPr>
      </w:pPr>
      <w:r>
        <w:rPr>
          <w:rFonts w:hint="eastAsia" w:ascii="宋体" w:hAnsi="宋体"/>
        </w:rPr>
        <w:t>修改、停用监控设置时，变更信息会即时发送到NMSServer端再到NMSClient端，对应的监控任务执行变更。</w:t>
      </w:r>
    </w:p>
    <w:p>
      <w:pPr>
        <w:pStyle w:val="23"/>
        <w:numPr>
          <w:ilvl w:val="0"/>
          <w:numId w:val="27"/>
        </w:numPr>
      </w:pPr>
      <w:r>
        <w:rPr>
          <w:rFonts w:hint="eastAsia"/>
        </w:rPr>
        <w:t>变更告警设置</w:t>
      </w:r>
    </w:p>
    <w:p>
      <w:pPr>
        <w:spacing w:line="360" w:lineRule="auto"/>
        <w:ind w:firstLine="420"/>
        <w:rPr>
          <w:rFonts w:ascii="宋体" w:hAnsi="宋体"/>
        </w:rPr>
      </w:pPr>
      <w:r>
        <w:rPr>
          <w:rFonts w:hint="eastAsia" w:ascii="宋体" w:hAnsi="宋体"/>
        </w:rPr>
        <w:t>修改、停用告警设置时，变更信息会即时发送到NMSServer端再到NMSClient端，对应的监控任务执行变更。</w:t>
      </w:r>
    </w:p>
    <w:p>
      <w:pPr>
        <w:pStyle w:val="23"/>
        <w:numPr>
          <w:ilvl w:val="0"/>
          <w:numId w:val="27"/>
        </w:numPr>
      </w:pPr>
      <w:r>
        <w:rPr>
          <w:rFonts w:hint="eastAsia"/>
        </w:rPr>
        <w:t>变更监控设置数据表</w:t>
      </w:r>
    </w:p>
    <w:p>
      <w:pPr>
        <w:spacing w:line="360" w:lineRule="auto"/>
        <w:ind w:firstLine="420"/>
        <w:rPr>
          <w:rFonts w:ascii="宋体" w:hAnsi="宋体"/>
        </w:rPr>
      </w:pPr>
      <w:r>
        <w:rPr>
          <w:rFonts w:hint="eastAsia" w:ascii="宋体" w:hAnsi="宋体"/>
        </w:rPr>
        <w:t>新增、修改表监控设置数据表时，变更信息不会即时发送到NMSServer端或NMSClient端，但是变更的信息会随着后续修改的监控设置的信息更新到NMSServer端并作为新的解析标准。所以，当修改监控设置数据表时，请确认第三方监控产生的CSV数据文件与最新数据表字段数和字段顺序一致后，再修改监控设置。</w:t>
      </w:r>
    </w:p>
    <w:p>
      <w:pPr>
        <w:spacing w:line="360" w:lineRule="auto"/>
        <w:rPr>
          <w:b/>
        </w:rPr>
      </w:pPr>
      <w:r>
        <w:rPr>
          <w:rFonts w:hint="eastAsia"/>
          <w:b/>
        </w:rPr>
        <w:t>注意：</w:t>
      </w:r>
    </w:p>
    <w:p>
      <w:pPr>
        <w:pStyle w:val="87"/>
        <w:widowControl w:val="0"/>
        <w:numPr>
          <w:ilvl w:val="0"/>
          <w:numId w:val="20"/>
        </w:numPr>
        <w:spacing w:before="0" w:after="0" w:line="360" w:lineRule="auto"/>
        <w:ind w:firstLineChars="0"/>
        <w:rPr>
          <w:rFonts w:ascii="宋体" w:hAnsi="宋体"/>
        </w:rPr>
      </w:pPr>
      <w:r>
        <w:rPr>
          <w:rFonts w:hint="eastAsia" w:ascii="宋体" w:hAnsi="宋体"/>
        </w:rPr>
        <w:t>格式不匹配的数据文件会被移动至错误文件夹目录，数据内容将被丢弃。</w:t>
      </w:r>
    </w:p>
    <w:p>
      <w:pPr>
        <w:pStyle w:val="3"/>
      </w:pPr>
      <w:bookmarkStart w:id="133" w:name="_Toc25586"/>
      <w:bookmarkStart w:id="134" w:name="_Toc444614842"/>
      <w:bookmarkStart w:id="135" w:name="_Toc527"/>
      <w:r>
        <w:rPr>
          <w:rFonts w:hint="eastAsia"/>
        </w:rPr>
        <w:t>任务结果弹窗逻辑说明</w:t>
      </w:r>
      <w:bookmarkEnd w:id="133"/>
      <w:bookmarkEnd w:id="134"/>
      <w:bookmarkEnd w:id="135"/>
    </w:p>
    <w:p>
      <w:pPr>
        <w:widowControl w:val="0"/>
        <w:numPr>
          <w:ilvl w:val="1"/>
          <w:numId w:val="28"/>
        </w:numPr>
        <w:spacing w:before="0" w:after="0" w:line="240" w:lineRule="auto"/>
      </w:pPr>
      <w:r>
        <w:rPr>
          <w:rFonts w:hint="eastAsia"/>
        </w:rPr>
        <w:t>新建任务的用户查看后，其它用户都看不到此任务了，但是非新建任务的用户查看后，不影响其它用户的查看，仅仅是查看过的用户不再显示此任务。</w:t>
      </w:r>
    </w:p>
    <w:p>
      <w:pPr>
        <w:widowControl w:val="0"/>
        <w:numPr>
          <w:ilvl w:val="1"/>
          <w:numId w:val="28"/>
        </w:numPr>
        <w:spacing w:before="0" w:after="0" w:line="240" w:lineRule="auto"/>
      </w:pPr>
      <w:r>
        <w:rPr>
          <w:rFonts w:hint="eastAsia"/>
        </w:rPr>
        <w:t>用户登录系统后1分钟进行一次弹窗，之后每隔5分钟弹窗一次。</w:t>
      </w:r>
    </w:p>
    <w:p>
      <w:pPr>
        <w:widowControl w:val="0"/>
        <w:numPr>
          <w:ilvl w:val="1"/>
          <w:numId w:val="28"/>
        </w:numPr>
        <w:spacing w:before="0" w:after="0" w:line="240" w:lineRule="auto"/>
      </w:pPr>
      <w:r>
        <w:rPr>
          <w:rFonts w:hint="eastAsia"/>
        </w:rPr>
        <w:t>只有通过点击任务列表的结果查看，才算查看过任务结果。</w:t>
      </w:r>
    </w:p>
    <w:p>
      <w:pPr>
        <w:pStyle w:val="3"/>
      </w:pPr>
      <w:bookmarkStart w:id="136" w:name="_Toc19817"/>
      <w:bookmarkStart w:id="137" w:name="_Toc8143"/>
      <w:r>
        <w:rPr>
          <w:rFonts w:hint="eastAsia"/>
        </w:rPr>
        <w:t>批量新建或者更新节点的操作</w:t>
      </w:r>
      <w:bookmarkEnd w:id="136"/>
      <w:bookmarkEnd w:id="137"/>
    </w:p>
    <w:p>
      <w:pPr>
        <w:pStyle w:val="4"/>
      </w:pPr>
      <w:bookmarkStart w:id="138" w:name="_Toc310"/>
      <w:bookmarkStart w:id="139" w:name="_Toc13729"/>
      <w:r>
        <w:rPr>
          <w:rFonts w:hint="eastAsia"/>
        </w:rPr>
        <w:t>批量新增节点</w:t>
      </w:r>
      <w:bookmarkEnd w:id="138"/>
      <w:bookmarkEnd w:id="139"/>
    </w:p>
    <w:p>
      <w:pPr>
        <w:spacing w:line="360" w:lineRule="auto"/>
        <w:ind w:firstLine="420"/>
        <w:rPr>
          <w:rFonts w:ascii="宋体" w:hAnsi="宋体"/>
        </w:rPr>
      </w:pPr>
      <w:r>
        <w:rPr>
          <w:rFonts w:hint="eastAsia" w:ascii="宋体" w:hAnsi="宋体"/>
        </w:rPr>
        <w:t>通过节点配置的导入功能实现批量新增节点。</w:t>
      </w:r>
    </w:p>
    <w:p>
      <w:pPr>
        <w:pStyle w:val="4"/>
      </w:pPr>
      <w:bookmarkStart w:id="140" w:name="_Toc2301"/>
      <w:bookmarkStart w:id="141" w:name="_Toc3852"/>
      <w:r>
        <w:rPr>
          <w:rFonts w:hint="eastAsia"/>
        </w:rPr>
        <w:t>批量修改节点</w:t>
      </w:r>
      <w:bookmarkEnd w:id="140"/>
      <w:bookmarkEnd w:id="141"/>
    </w:p>
    <w:p>
      <w:pPr>
        <w:widowControl w:val="0"/>
        <w:numPr>
          <w:ilvl w:val="0"/>
          <w:numId w:val="29"/>
        </w:numPr>
        <w:spacing w:before="0" w:after="0" w:line="240" w:lineRule="auto"/>
        <w:ind w:left="360" w:leftChars="150"/>
      </w:pPr>
      <w:r>
        <w:rPr>
          <w:rFonts w:hint="eastAsia"/>
        </w:rPr>
        <w:t>导出需要修改的节点信息</w:t>
      </w:r>
    </w:p>
    <w:p>
      <w:pPr>
        <w:widowControl w:val="0"/>
        <w:numPr>
          <w:ilvl w:val="0"/>
          <w:numId w:val="29"/>
        </w:numPr>
        <w:spacing w:before="0" w:after="0" w:line="240" w:lineRule="auto"/>
        <w:ind w:left="360" w:leftChars="150"/>
      </w:pPr>
      <w:r>
        <w:rPr>
          <w:rFonts w:hint="eastAsia"/>
        </w:rPr>
        <w:t>将节点所在节点组下线</w:t>
      </w:r>
    </w:p>
    <w:p>
      <w:pPr>
        <w:widowControl w:val="0"/>
        <w:numPr>
          <w:ilvl w:val="0"/>
          <w:numId w:val="29"/>
        </w:numPr>
        <w:spacing w:before="0" w:after="0" w:line="240" w:lineRule="auto"/>
        <w:ind w:left="360" w:leftChars="150"/>
      </w:pPr>
      <w:r>
        <w:rPr>
          <w:rFonts w:hint="eastAsia"/>
        </w:rPr>
        <w:t>在excel里修改节点新的位置信息</w:t>
      </w:r>
    </w:p>
    <w:p>
      <w:pPr>
        <w:widowControl w:val="0"/>
        <w:numPr>
          <w:ilvl w:val="0"/>
          <w:numId w:val="29"/>
        </w:numPr>
        <w:spacing w:before="0" w:after="0" w:line="240" w:lineRule="auto"/>
        <w:ind w:left="360" w:leftChars="150"/>
      </w:pPr>
      <w:r>
        <w:rPr>
          <w:rFonts w:hint="eastAsia"/>
        </w:rPr>
        <w:t>导入到新的节点组里</w:t>
      </w:r>
    </w:p>
    <w:p>
      <w:pPr>
        <w:ind w:left="360" w:leftChars="150"/>
        <w:rPr>
          <w:b/>
        </w:rPr>
      </w:pPr>
      <w:r>
        <w:rPr>
          <w:rFonts w:hint="eastAsia"/>
          <w:b/>
        </w:rPr>
        <w:t>注意：</w:t>
      </w:r>
    </w:p>
    <w:p>
      <w:pPr>
        <w:pStyle w:val="95"/>
        <w:numPr>
          <w:ilvl w:val="0"/>
          <w:numId w:val="20"/>
        </w:numPr>
        <w:ind w:firstLineChars="0"/>
      </w:pPr>
      <w:r>
        <w:rPr>
          <w:rFonts w:hint="eastAsia"/>
        </w:rPr>
        <w:t>修改一个节点组下的节点位置信息时，</w:t>
      </w:r>
      <w:r>
        <w:rPr>
          <w:rFonts w:hint="eastAsia"/>
        </w:rPr>
        <w:tab/>
      </w:r>
      <w:r>
        <w:rPr>
          <w:rFonts w:hint="eastAsia"/>
        </w:rPr>
        <w:t>其它节点组下此ip的位置也会改变</w:t>
      </w:r>
    </w:p>
    <w:p>
      <w:pPr>
        <w:pStyle w:val="3"/>
      </w:pPr>
      <w:bookmarkStart w:id="142" w:name="_Toc6624"/>
      <w:bookmarkStart w:id="143" w:name="_Toc3269"/>
      <w:r>
        <w:rPr>
          <w:rFonts w:hint="eastAsia"/>
        </w:rPr>
        <w:t>新增网元操作步骤</w:t>
      </w:r>
      <w:bookmarkEnd w:id="142"/>
      <w:bookmarkEnd w:id="143"/>
    </w:p>
    <w:p>
      <w:pPr>
        <w:ind w:firstLine="420"/>
      </w:pPr>
      <w:r>
        <w:rPr>
          <w:rFonts w:hint="eastAsia"/>
        </w:rPr>
        <w:t>1.  节点配置菜单：新增网元节点（snmp选择version2c）</w:t>
      </w:r>
    </w:p>
    <w:p>
      <w:pPr>
        <w:ind w:firstLine="420"/>
      </w:pPr>
      <w:r>
        <w:rPr>
          <w:rFonts w:hint="eastAsia"/>
        </w:rPr>
        <w:t>2.  DC范围配置菜单：分配给DC管理</w:t>
      </w:r>
    </w:p>
    <w:p>
      <w:pPr>
        <w:ind w:firstLine="420"/>
      </w:pPr>
      <w:r>
        <w:rPr>
          <w:rFonts w:hint="eastAsia"/>
        </w:rPr>
        <w:t xml:space="preserve">3.  打开网元节点的snmp </w:t>
      </w:r>
    </w:p>
    <w:p>
      <w:pPr>
        <w:ind w:firstLine="420"/>
      </w:pPr>
      <w:r>
        <w:rPr>
          <w:rFonts w:hint="eastAsia"/>
        </w:rPr>
        <w:t>4.  监测配置菜单：交换机监测类别中增加此节点（如果此节点已在监测的组内，则不需要添加具体节点）</w:t>
      </w:r>
    </w:p>
    <w:sectPr>
      <w:pgSz w:w="11906" w:h="16838"/>
      <w:pgMar w:top="1701" w:right="1588" w:bottom="1701" w:left="1588" w:header="1134" w:footer="1134" w:gutter="0"/>
      <w:pgNumType w:start="1"/>
      <w:cols w:space="720"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Administrator" w:date="2019-01-06T21:09:44Z" w:initials="A">
    <w:p w14:paraId="5ABD5B4C">
      <w:pPr>
        <w:pStyle w:val="12"/>
        <w:rPr>
          <w:rFonts w:hint="eastAsia" w:eastAsia="方正兰亭准黑简体"/>
          <w:lang w:val="en-US" w:eastAsia="zh-CN"/>
        </w:rPr>
      </w:pPr>
      <w:r>
        <w:rPr>
          <w:rFonts w:hint="eastAsia"/>
          <w:lang w:val="en-US" w:eastAsia="zh-CN"/>
        </w:rPr>
        <w:t>目录更新</w:t>
      </w:r>
    </w:p>
  </w:comment>
  <w:comment w:id="1" w:author="Administrator" w:date="2019-01-06T20:30:24Z" w:initials="A">
    <w:p w14:paraId="40815AFB">
      <w:pPr>
        <w:pStyle w:val="12"/>
        <w:rPr>
          <w:rFonts w:hint="eastAsia" w:eastAsia="方正兰亭准黑简体"/>
          <w:lang w:val="en-US" w:eastAsia="zh-CN"/>
        </w:rPr>
      </w:pPr>
      <w:r>
        <w:rPr>
          <w:rFonts w:hint="eastAsia"/>
          <w:lang w:val="en-US" w:eastAsia="zh-CN"/>
        </w:rPr>
        <w:t>新增National Proxy菜单</w:t>
      </w:r>
    </w:p>
  </w:comment>
  <w:comment w:id="2" w:author="Administrator" w:date="2019-01-06T20:32:05Z" w:initials="A">
    <w:p w14:paraId="0DF4775C">
      <w:pPr>
        <w:pStyle w:val="12"/>
        <w:rPr>
          <w:rFonts w:hint="eastAsia" w:eastAsia="方正兰亭准黑简体"/>
          <w:lang w:val="en-US" w:eastAsia="zh-CN"/>
        </w:rPr>
      </w:pPr>
      <w:r>
        <w:rPr>
          <w:rFonts w:hint="eastAsia"/>
          <w:lang w:val="en-US" w:eastAsia="zh-CN"/>
        </w:rPr>
        <w:t>删除To Grafana内容</w:t>
      </w:r>
      <w:r>
        <w:drawing>
          <wp:inline distT="0" distB="0" distL="114300" distR="114300">
            <wp:extent cx="5542280" cy="3899535"/>
            <wp:effectExtent l="0" t="0" r="1270" b="5715"/>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1"/>
                    <a:stretch>
                      <a:fillRect/>
                    </a:stretch>
                  </pic:blipFill>
                  <pic:spPr>
                    <a:xfrm>
                      <a:off x="0" y="0"/>
                      <a:ext cx="5542280" cy="3899535"/>
                    </a:xfrm>
                    <a:prstGeom prst="rect">
                      <a:avLst/>
                    </a:prstGeom>
                    <a:noFill/>
                    <a:ln w="9525">
                      <a:noFill/>
                    </a:ln>
                  </pic:spPr>
                </pic:pic>
              </a:graphicData>
            </a:graphic>
          </wp:inline>
        </w:drawing>
      </w:r>
    </w:p>
  </w:comment>
  <w:comment w:id="3" w:author="Administrator" w:date="2019-01-06T20:31:30Z" w:initials="A">
    <w:p w14:paraId="6F4F0466">
      <w:pPr>
        <w:pStyle w:val="12"/>
        <w:rPr>
          <w:rFonts w:hint="eastAsia" w:eastAsia="方正兰亭准黑简体"/>
          <w:lang w:val="en-US" w:eastAsia="zh-CN"/>
        </w:rPr>
      </w:pPr>
      <w:r>
        <w:rPr>
          <w:rFonts w:hint="eastAsia"/>
          <w:lang w:val="en-US" w:eastAsia="zh-CN"/>
        </w:rPr>
        <w:t>新增National Proxy</w:t>
      </w:r>
    </w:p>
  </w:comment>
  <w:comment w:id="4" w:author="Administrator" w:date="2019-01-06T20:38:53Z" w:initials="A">
    <w:p w14:paraId="7D0B0D03">
      <w:pPr>
        <w:pStyle w:val="12"/>
        <w:rPr>
          <w:rFonts w:hint="eastAsia" w:eastAsia="方正兰亭准黑简体"/>
          <w:lang w:val="en-US" w:eastAsia="zh-CN"/>
        </w:rPr>
      </w:pPr>
      <w:r>
        <w:rPr>
          <w:rFonts w:hint="eastAsia"/>
          <w:lang w:val="en-US" w:eastAsia="zh-CN"/>
        </w:rPr>
        <w:t>图片替换</w:t>
      </w:r>
    </w:p>
  </w:comment>
  <w:comment w:id="5" w:author="Administrator" w:date="2019-01-06T20:39:13Z" w:initials="A">
    <w:p w14:paraId="10E56435">
      <w:pPr>
        <w:pStyle w:val="12"/>
        <w:rPr>
          <w:rFonts w:hint="eastAsia" w:eastAsia="方正兰亭准黑简体"/>
          <w:lang w:val="en-US" w:eastAsia="zh-CN"/>
        </w:rPr>
      </w:pPr>
      <w:r>
        <w:rPr>
          <w:rFonts w:hint="eastAsia"/>
          <w:lang w:val="en-US" w:eastAsia="zh-CN"/>
        </w:rPr>
        <w:t>图片替换</w:t>
      </w:r>
    </w:p>
  </w:comment>
  <w:comment w:id="6" w:author="Administrator" w:date="2019-01-06T20:39:34Z" w:initials="A">
    <w:p w14:paraId="5C230C7E">
      <w:pPr>
        <w:pStyle w:val="12"/>
        <w:rPr>
          <w:rFonts w:hint="eastAsia" w:eastAsia="方正兰亭准黑简体"/>
          <w:lang w:val="en-US" w:eastAsia="zh-CN"/>
        </w:rPr>
      </w:pPr>
      <w:r>
        <w:rPr>
          <w:rFonts w:hint="eastAsia"/>
          <w:lang w:val="en-US" w:eastAsia="zh-CN"/>
        </w:rPr>
        <w:t>图片替换</w:t>
      </w:r>
    </w:p>
  </w:comment>
  <w:comment w:id="7" w:author="Administrator" w:date="2019-01-06T20:40:04Z" w:initials="A">
    <w:p w14:paraId="10FD0F98">
      <w:pPr>
        <w:pStyle w:val="12"/>
        <w:rPr>
          <w:rFonts w:hint="eastAsia" w:eastAsia="方正兰亭准黑简体"/>
          <w:lang w:val="en-US" w:eastAsia="zh-CN"/>
        </w:rPr>
      </w:pPr>
      <w:r>
        <w:rPr>
          <w:rFonts w:hint="eastAsia"/>
          <w:lang w:val="en-US" w:eastAsia="zh-CN"/>
        </w:rPr>
        <w:t>图片替换</w:t>
      </w:r>
    </w:p>
    <w:p w14:paraId="405570B3">
      <w:pPr>
        <w:pStyle w:val="12"/>
      </w:pPr>
    </w:p>
  </w:comment>
  <w:comment w:id="8" w:author="Administrator" w:date="2019-01-06T20:40:15Z" w:initials="A">
    <w:p w14:paraId="562275D2">
      <w:pPr>
        <w:pStyle w:val="12"/>
        <w:rPr>
          <w:rFonts w:hint="eastAsia" w:eastAsia="方正兰亭准黑简体"/>
          <w:lang w:val="en-US" w:eastAsia="zh-CN"/>
        </w:rPr>
      </w:pPr>
      <w:r>
        <w:rPr>
          <w:rFonts w:hint="eastAsia"/>
          <w:lang w:val="en-US" w:eastAsia="zh-CN"/>
        </w:rPr>
        <w:t>图片替换</w:t>
      </w:r>
    </w:p>
    <w:p w14:paraId="323A2909">
      <w:pPr>
        <w:pStyle w:val="12"/>
      </w:pPr>
    </w:p>
  </w:comment>
  <w:comment w:id="9" w:author="Administrator" w:date="2019-01-06T20:40:25Z" w:initials="A">
    <w:p w14:paraId="085D38A5">
      <w:pPr>
        <w:pStyle w:val="12"/>
        <w:rPr>
          <w:rFonts w:hint="eastAsia" w:eastAsia="方正兰亭准黑简体"/>
          <w:lang w:val="en-US" w:eastAsia="zh-CN"/>
        </w:rPr>
      </w:pPr>
      <w:r>
        <w:rPr>
          <w:rFonts w:hint="eastAsia"/>
          <w:lang w:val="en-US" w:eastAsia="zh-CN"/>
        </w:rPr>
        <w:t>图片替换</w:t>
      </w:r>
    </w:p>
    <w:p w14:paraId="49B1557D">
      <w:pPr>
        <w:pStyle w:val="12"/>
      </w:pPr>
    </w:p>
  </w:comment>
  <w:comment w:id="10" w:author="Administrator" w:date="2019-01-06T20:40:33Z" w:initials="A">
    <w:p w14:paraId="2B11690A">
      <w:pPr>
        <w:pStyle w:val="12"/>
        <w:rPr>
          <w:rFonts w:hint="eastAsia" w:eastAsia="方正兰亭准黑简体"/>
          <w:lang w:val="en-US" w:eastAsia="zh-CN"/>
        </w:rPr>
      </w:pPr>
      <w:r>
        <w:rPr>
          <w:rFonts w:hint="eastAsia"/>
          <w:lang w:val="en-US" w:eastAsia="zh-CN"/>
        </w:rPr>
        <w:t>图片替换</w:t>
      </w:r>
    </w:p>
    <w:p w14:paraId="36DC08F3">
      <w:pPr>
        <w:pStyle w:val="12"/>
      </w:pPr>
    </w:p>
  </w:comment>
  <w:comment w:id="11" w:author="Administrator" w:date="2019-01-06T20:40:57Z" w:initials="A">
    <w:p w14:paraId="0E247C26">
      <w:pPr>
        <w:pStyle w:val="12"/>
        <w:rPr>
          <w:rFonts w:hint="eastAsia" w:eastAsia="方正兰亭准黑简体"/>
          <w:lang w:val="en-US" w:eastAsia="zh-CN"/>
        </w:rPr>
      </w:pPr>
      <w:r>
        <w:rPr>
          <w:rFonts w:hint="eastAsia"/>
          <w:lang w:val="en-US" w:eastAsia="zh-CN"/>
        </w:rPr>
        <w:t>图片替换</w:t>
      </w:r>
    </w:p>
    <w:p w14:paraId="5C6C05C9">
      <w:pPr>
        <w:pStyle w:val="12"/>
      </w:pPr>
    </w:p>
  </w:comment>
  <w:comment w:id="12" w:author="Administrator" w:date="2019-01-06T20:41:03Z" w:initials="A">
    <w:p w14:paraId="5A5F0C7A">
      <w:pPr>
        <w:pStyle w:val="12"/>
        <w:rPr>
          <w:rFonts w:hint="eastAsia" w:eastAsia="方正兰亭准黑简体"/>
          <w:lang w:val="en-US" w:eastAsia="zh-CN"/>
        </w:rPr>
      </w:pPr>
      <w:r>
        <w:rPr>
          <w:rFonts w:hint="eastAsia"/>
          <w:lang w:val="en-US" w:eastAsia="zh-CN"/>
        </w:rPr>
        <w:t>图片替换</w:t>
      </w:r>
    </w:p>
    <w:p w14:paraId="5F1F28B2">
      <w:pPr>
        <w:pStyle w:val="12"/>
      </w:pPr>
    </w:p>
  </w:comment>
  <w:comment w:id="13" w:author="Administrator" w:date="2019-01-06T20:41:22Z" w:initials="A">
    <w:p w14:paraId="3D183B5A">
      <w:pPr>
        <w:pStyle w:val="12"/>
        <w:rPr>
          <w:rFonts w:hint="eastAsia" w:eastAsia="方正兰亭准黑简体"/>
          <w:lang w:val="en-US" w:eastAsia="zh-CN"/>
        </w:rPr>
      </w:pPr>
      <w:r>
        <w:rPr>
          <w:rFonts w:hint="eastAsia"/>
          <w:lang w:val="en-US" w:eastAsia="zh-CN"/>
        </w:rPr>
        <w:t>新增内容</w:t>
      </w:r>
    </w:p>
  </w:comment>
  <w:comment w:id="14" w:author="Administrator" w:date="2019-01-06T20:49:59Z" w:initials="A">
    <w:p w14:paraId="4E8675C2">
      <w:pPr>
        <w:pStyle w:val="12"/>
        <w:rPr>
          <w:rFonts w:hint="eastAsia" w:eastAsia="方正兰亭准黑简体"/>
          <w:lang w:val="en-US" w:eastAsia="zh-CN"/>
        </w:rPr>
      </w:pPr>
      <w:r>
        <w:rPr>
          <w:rFonts w:hint="eastAsia"/>
          <w:lang w:val="en-US" w:eastAsia="zh-CN"/>
        </w:rPr>
        <w:t>图片替换</w:t>
      </w:r>
    </w:p>
  </w:comment>
  <w:comment w:id="15" w:author="Administrator" w:date="2019-01-06T20:50:14Z" w:initials="A">
    <w:p w14:paraId="770E46A0">
      <w:pPr>
        <w:pStyle w:val="12"/>
        <w:rPr>
          <w:rFonts w:hint="eastAsia" w:eastAsia="方正兰亭准黑简体"/>
          <w:lang w:val="en-US" w:eastAsia="zh-CN"/>
        </w:rPr>
      </w:pPr>
      <w:r>
        <w:rPr>
          <w:rFonts w:hint="eastAsia"/>
          <w:lang w:val="en-US" w:eastAsia="zh-CN"/>
        </w:rPr>
        <w:t>图片替换</w:t>
      </w:r>
    </w:p>
  </w:comment>
  <w:comment w:id="16" w:author="Administrator" w:date="2019-01-06T20:50:35Z" w:initials="A">
    <w:p w14:paraId="4B0C7BC5">
      <w:pPr>
        <w:pStyle w:val="12"/>
        <w:rPr>
          <w:rFonts w:hint="eastAsia" w:eastAsia="方正兰亭准黑简体"/>
          <w:lang w:val="en-US" w:eastAsia="zh-CN"/>
        </w:rPr>
      </w:pPr>
      <w:r>
        <w:rPr>
          <w:rFonts w:hint="eastAsia"/>
          <w:lang w:val="en-US" w:eastAsia="zh-CN"/>
        </w:rPr>
        <w:t>描述修正</w:t>
      </w:r>
      <w:r>
        <w:drawing>
          <wp:inline distT="0" distB="0" distL="114300" distR="114300">
            <wp:extent cx="5542280" cy="1396365"/>
            <wp:effectExtent l="0" t="0" r="1270" b="13335"/>
            <wp:docPr id="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pic:cNvPicPr>
                      <a:picLocks noChangeAspect="1"/>
                    </pic:cNvPicPr>
                  </pic:nvPicPr>
                  <pic:blipFill>
                    <a:blip r:embed="rId2"/>
                    <a:stretch>
                      <a:fillRect/>
                    </a:stretch>
                  </pic:blipFill>
                  <pic:spPr>
                    <a:xfrm>
                      <a:off x="0" y="0"/>
                      <a:ext cx="5542280" cy="1396365"/>
                    </a:xfrm>
                    <a:prstGeom prst="rect">
                      <a:avLst/>
                    </a:prstGeom>
                    <a:noFill/>
                    <a:ln w="9525">
                      <a:noFill/>
                    </a:ln>
                  </pic:spPr>
                </pic:pic>
              </a:graphicData>
            </a:graphic>
          </wp:inline>
        </w:drawing>
      </w:r>
    </w:p>
  </w:comment>
  <w:comment w:id="17" w:author="Administrator" w:date="2019-01-06T20:50:54Z" w:initials="A">
    <w:p w14:paraId="529426A1">
      <w:pPr>
        <w:pStyle w:val="12"/>
        <w:rPr>
          <w:rFonts w:hint="eastAsia" w:eastAsia="方正兰亭准黑简体"/>
          <w:lang w:val="en-US" w:eastAsia="zh-CN"/>
        </w:rPr>
      </w:pPr>
      <w:r>
        <w:rPr>
          <w:rFonts w:hint="eastAsia"/>
          <w:lang w:val="en-US" w:eastAsia="zh-CN"/>
        </w:rPr>
        <w:t>图片替换</w:t>
      </w:r>
    </w:p>
  </w:comment>
  <w:comment w:id="18" w:author="Administrator" w:date="2019-01-06T20:52:40Z" w:initials="A">
    <w:p w14:paraId="4D3401D5">
      <w:pPr>
        <w:pStyle w:val="12"/>
        <w:rPr>
          <w:rFonts w:hint="eastAsia" w:eastAsia="方正兰亭准黑简体"/>
          <w:lang w:val="en-US" w:eastAsia="zh-CN"/>
        </w:rPr>
      </w:pPr>
      <w:r>
        <w:rPr>
          <w:rFonts w:hint="eastAsia"/>
          <w:lang w:val="en-US" w:eastAsia="zh-CN"/>
        </w:rPr>
        <w:t>修正描述</w:t>
      </w:r>
      <w:r>
        <w:drawing>
          <wp:inline distT="0" distB="0" distL="114300" distR="114300">
            <wp:extent cx="5539105" cy="1386840"/>
            <wp:effectExtent l="0" t="0" r="4445" b="3810"/>
            <wp:docPr id="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4"/>
                    <pic:cNvPicPr>
                      <a:picLocks noChangeAspect="1"/>
                    </pic:cNvPicPr>
                  </pic:nvPicPr>
                  <pic:blipFill>
                    <a:blip r:embed="rId3"/>
                    <a:stretch>
                      <a:fillRect/>
                    </a:stretch>
                  </pic:blipFill>
                  <pic:spPr>
                    <a:xfrm>
                      <a:off x="0" y="0"/>
                      <a:ext cx="5539105" cy="1386840"/>
                    </a:xfrm>
                    <a:prstGeom prst="rect">
                      <a:avLst/>
                    </a:prstGeom>
                    <a:noFill/>
                    <a:ln w="9525">
                      <a:noFill/>
                    </a:ln>
                  </pic:spPr>
                </pic:pic>
              </a:graphicData>
            </a:graphic>
          </wp:inline>
        </w:drawing>
      </w:r>
    </w:p>
  </w:comment>
  <w:comment w:id="19" w:author="Administrator" w:date="2019-01-06T21:07:44Z" w:initials="A">
    <w:p w14:paraId="44F24860">
      <w:pPr>
        <w:pStyle w:val="12"/>
        <w:rPr>
          <w:rFonts w:hint="eastAsia" w:eastAsia="方正兰亭准黑简体"/>
          <w:lang w:val="en-US" w:eastAsia="zh-CN"/>
        </w:rPr>
      </w:pPr>
      <w:r>
        <w:rPr>
          <w:rFonts w:hint="eastAsia"/>
          <w:lang w:val="en-US" w:eastAsia="zh-CN"/>
        </w:rPr>
        <w:t>新增内容，代替图片展示</w:t>
      </w:r>
      <w:r>
        <w:drawing>
          <wp:inline distT="0" distB="0" distL="114300" distR="114300">
            <wp:extent cx="5539105" cy="2627630"/>
            <wp:effectExtent l="0" t="0" r="4445" b="1270"/>
            <wp:docPr id="1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5"/>
                    <pic:cNvPicPr>
                      <a:picLocks noChangeAspect="1"/>
                    </pic:cNvPicPr>
                  </pic:nvPicPr>
                  <pic:blipFill>
                    <a:blip r:embed="rId4"/>
                    <a:stretch>
                      <a:fillRect/>
                    </a:stretch>
                  </pic:blipFill>
                  <pic:spPr>
                    <a:xfrm>
                      <a:off x="0" y="0"/>
                      <a:ext cx="5539105" cy="2627630"/>
                    </a:xfrm>
                    <a:prstGeom prst="rect">
                      <a:avLst/>
                    </a:prstGeom>
                    <a:noFill/>
                    <a:ln w="9525">
                      <a:noFill/>
                    </a:ln>
                  </pic:spPr>
                </pic:pic>
              </a:graphicData>
            </a:graphic>
          </wp:inline>
        </w:drawing>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5ABD5B4C" w15:done="0"/>
  <w15:commentEx w15:paraId="40815AFB" w15:done="0"/>
  <w15:commentEx w15:paraId="0DF4775C" w15:done="0"/>
  <w15:commentEx w15:paraId="6F4F0466" w15:done="0"/>
  <w15:commentEx w15:paraId="7D0B0D03" w15:done="0"/>
  <w15:commentEx w15:paraId="10E56435" w15:done="0"/>
  <w15:commentEx w15:paraId="5C230C7E" w15:done="0"/>
  <w15:commentEx w15:paraId="405570B3" w15:done="0"/>
  <w15:commentEx w15:paraId="323A2909" w15:done="0"/>
  <w15:commentEx w15:paraId="49B1557D" w15:done="0"/>
  <w15:commentEx w15:paraId="36DC08F3" w15:done="0"/>
  <w15:commentEx w15:paraId="5C6C05C9" w15:done="0"/>
  <w15:commentEx w15:paraId="5F1F28B2" w15:done="0"/>
  <w15:commentEx w15:paraId="3D183B5A" w15:done="0"/>
  <w15:commentEx w15:paraId="4E8675C2" w15:done="0"/>
  <w15:commentEx w15:paraId="770E46A0" w15:done="0"/>
  <w15:commentEx w15:paraId="4B0C7BC5" w15:done="0"/>
  <w15:commentEx w15:paraId="529426A1" w15:done="0"/>
  <w15:commentEx w15:paraId="4D3401D5" w15:done="0"/>
  <w15:commentEx w15:paraId="44F24860"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兰亭准黑简体">
    <w:altName w:val="微软雅黑"/>
    <w:panose1 w:val="00000000000000000000"/>
    <w:charset w:val="86"/>
    <w:family w:val="auto"/>
    <w:pitch w:val="default"/>
    <w:sig w:usb0="00000000" w:usb1="00000000" w:usb2="00000010" w:usb3="00000000" w:csb0="00040000" w:csb1="00000000"/>
  </w:font>
  <w:font w:name="Lucida Grande">
    <w:altName w:val="Courier New"/>
    <w:panose1 w:val="00000000000000000000"/>
    <w:charset w:val="00"/>
    <w:family w:val="auto"/>
    <w:pitch w:val="default"/>
    <w:sig w:usb0="00000000" w:usb1="00000000" w:usb2="00000000" w:usb3="00000000" w:csb0="00000000" w:csb1="00000000"/>
  </w:font>
  <w:font w:name="微软雅黑">
    <w:panose1 w:val="020B0503020204020204"/>
    <w:charset w:val="86"/>
    <w:family w:val="swiss"/>
    <w:pitch w:val="default"/>
    <w:sig w:usb0="80000287" w:usb1="280F3C52" w:usb2="00000016" w:usb3="00000000" w:csb0="0004001F" w:csb1="00000000"/>
  </w:font>
  <w:font w:name="Georgia">
    <w:panose1 w:val="02040502050405020303"/>
    <w:charset w:val="00"/>
    <w:family w:val="roman"/>
    <w:pitch w:val="default"/>
    <w:sig w:usb0="00000287" w:usb1="00000000" w:usb2="00000000" w:usb3="00000000" w:csb0="2000009F" w:csb1="00000000"/>
  </w:font>
  <w:font w:name="Cambria">
    <w:panose1 w:val="02040503050406030204"/>
    <w:charset w:val="00"/>
    <w:family w:val="roman"/>
    <w:pitch w:val="default"/>
    <w:sig w:usb0="E00002FF" w:usb1="400004FF" w:usb2="0000000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
    <w:altName w:val="微软雅黑"/>
    <w:panose1 w:val="00000000000000000000"/>
    <w:charset w:val="00"/>
    <w:family w:val="auto"/>
    <w:pitch w:val="default"/>
    <w:sig w:usb0="00000000" w:usb1="00000000" w:usb2="00000000" w:usb3="00000000" w:csb0="00040001" w:csb1="00000000"/>
  </w:font>
  <w:font w:name="等线">
    <w:altName w:val="宋体"/>
    <w:panose1 w:val="02010600030101010101"/>
    <w:charset w:val="86"/>
    <w:family w:val="auto"/>
    <w:pitch w:val="default"/>
    <w:sig w:usb0="00000000" w:usb1="00000000" w:usb2="00000016" w:usb3="00000000" w:csb0="0004000F" w:csb1="00000000"/>
  </w:font>
  <w:font w:name="Tahoma">
    <w:panose1 w:val="020B0604030504040204"/>
    <w:charset w:val="00"/>
    <w:family w:val="auto"/>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rFonts w:hint="eastAsia"/>
      </w:rPr>
      <w:t xml:space="preserve">                                                               </w:t>
    </w:r>
    <w:r>
      <w:tab/>
    </w:r>
    <w:r>
      <w:tab/>
    </w:r>
  </w:p>
  <w:p>
    <w:pPr>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rFonts w:ascii="Georgia" w:hAnsi="Georgia"/>
      </w:rPr>
      <w:pict>
        <v:shape id="文本框 13" o:spid="_x0000_s2049" o:spt="202" type="#_x0000_t202" style="position:absolute;left:0pt;margin-left:206.25pt;margin-top:-0.15pt;height:15.5pt;width:30.75pt;mso-position-horizontal-relative:margin;z-index:251658240;mso-width-relative:page;mso-height-relative:page;" filled="f" stroked="f" coordsize="21600,21600" o:gfxdata="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Cvai3R1gAAAAgBAAAPAAAAAAAAAAEAIAAAACIAAABkcnMvZG93bnJldi54bWxQSwECFAAU&#10;AAAACACHTuJAcYR3JPMBAAC3AwAADgAAAAAAAAABACAAAAAlAQAAZHJzL2Uyb0RvYy54bWxQSwUG&#10;AAAAAAYABgBZAQAAigUAAAAA&#10;">
          <v:path/>
          <v:fill on="f" focussize="0,0"/>
          <v:stroke on="f" joinstyle="miter"/>
          <v:imagedata o:title=""/>
          <o:lock v:ext="edit"/>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10</w:t>
                </w:r>
                <w:r>
                  <w:rPr>
                    <w:rFonts w:hint="eastAsia"/>
                    <w:sz w:val="18"/>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jc w:val="left"/>
    </w:pPr>
    <w:r>
      <w:drawing>
        <wp:anchor distT="0" distB="0" distL="114300" distR="114300" simplePos="0" relativeHeight="251660288" behindDoc="0" locked="0" layoutInCell="1" allowOverlap="1">
          <wp:simplePos x="0" y="0"/>
          <wp:positionH relativeFrom="column">
            <wp:posOffset>4217035</wp:posOffset>
          </wp:positionH>
          <wp:positionV relativeFrom="paragraph">
            <wp:posOffset>-81280</wp:posOffset>
          </wp:positionV>
          <wp:extent cx="1062990" cy="269240"/>
          <wp:effectExtent l="0" t="0" r="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062990" cy="269240"/>
                  </a:xfrm>
                  <a:prstGeom prst="rect">
                    <a:avLst/>
                  </a:prstGeom>
                  <a:noFill/>
                  <a:ln>
                    <a:noFill/>
                  </a:ln>
                </pic:spPr>
              </pic:pic>
            </a:graphicData>
          </a:graphic>
        </wp:anchor>
      </w:drawing>
    </w:r>
    <w:r>
      <w:rPr>
        <w:rFonts w:hint="eastAsia" w:ascii="宋体" w:hAnsi="宋体"/>
        <w:szCs w:val="21"/>
      </w:rPr>
      <w:t>NMS网络管理系统</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FFFFFF7C"/>
    <w:lvl w:ilvl="0" w:tentative="0">
      <w:start w:val="1"/>
      <w:numFmt w:val="decimal"/>
      <w:pStyle w:val="38"/>
      <w:lvlText w:val="%1."/>
      <w:lvlJc w:val="left"/>
      <w:pPr>
        <w:tabs>
          <w:tab w:val="left" w:pos="2040"/>
        </w:tabs>
        <w:ind w:left="2040" w:leftChars="800" w:hanging="360" w:hangingChars="200"/>
      </w:pPr>
      <w:rPr>
        <w:b/>
      </w:rPr>
    </w:lvl>
  </w:abstractNum>
  <w:abstractNum w:abstractNumId="1">
    <w:nsid w:val="FFFFFF7D"/>
    <w:multiLevelType w:val="singleLevel"/>
    <w:tmpl w:val="FFFFFF7D"/>
    <w:lvl w:ilvl="0" w:tentative="0">
      <w:start w:val="1"/>
      <w:numFmt w:val="decimal"/>
      <w:pStyle w:val="30"/>
      <w:lvlText w:val="%1."/>
      <w:lvlJc w:val="left"/>
      <w:pPr>
        <w:tabs>
          <w:tab w:val="left" w:pos="1620"/>
        </w:tabs>
        <w:ind w:left="1620" w:leftChars="600" w:hanging="360" w:hangingChars="200"/>
      </w:pPr>
      <w:rPr>
        <w:b/>
      </w:rPr>
    </w:lvl>
  </w:abstractNum>
  <w:abstractNum w:abstractNumId="2">
    <w:nsid w:val="FFFFFF7E"/>
    <w:multiLevelType w:val="singleLevel"/>
    <w:tmpl w:val="FFFFFF7E"/>
    <w:lvl w:ilvl="0" w:tentative="0">
      <w:start w:val="1"/>
      <w:numFmt w:val="decimal"/>
      <w:pStyle w:val="24"/>
      <w:lvlText w:val="%1."/>
      <w:lvlJc w:val="left"/>
      <w:pPr>
        <w:tabs>
          <w:tab w:val="left" w:pos="1200"/>
        </w:tabs>
        <w:ind w:left="1200" w:leftChars="400" w:hanging="360" w:hangingChars="200"/>
      </w:pPr>
      <w:rPr>
        <w:b/>
      </w:rPr>
    </w:lvl>
  </w:abstractNum>
  <w:abstractNum w:abstractNumId="3">
    <w:nsid w:val="FFFFFF7F"/>
    <w:multiLevelType w:val="singleLevel"/>
    <w:tmpl w:val="FFFFFF7F"/>
    <w:lvl w:ilvl="0" w:tentative="0">
      <w:start w:val="1"/>
      <w:numFmt w:val="decimal"/>
      <w:pStyle w:val="14"/>
      <w:lvlText w:val="%1."/>
      <w:lvlJc w:val="left"/>
      <w:pPr>
        <w:tabs>
          <w:tab w:val="left" w:pos="780"/>
        </w:tabs>
        <w:ind w:left="780" w:leftChars="200" w:hanging="360" w:hangingChars="200"/>
      </w:pPr>
      <w:rPr>
        <w:b/>
      </w:rPr>
    </w:lvl>
  </w:abstractNum>
  <w:abstractNum w:abstractNumId="4">
    <w:nsid w:val="FFFFFF80"/>
    <w:multiLevelType w:val="singleLevel"/>
    <w:tmpl w:val="FFFFFF80"/>
    <w:lvl w:ilvl="0" w:tentative="0">
      <w:start w:val="1"/>
      <w:numFmt w:val="bullet"/>
      <w:pStyle w:val="29"/>
      <w:lvlText w:val=""/>
      <w:lvlJc w:val="left"/>
      <w:pPr>
        <w:tabs>
          <w:tab w:val="left" w:pos="2040"/>
        </w:tabs>
        <w:ind w:left="2040" w:leftChars="800" w:hanging="360" w:hangingChars="200"/>
      </w:pPr>
      <w:rPr>
        <w:rFonts w:hint="default" w:ascii="Wingdings" w:hAnsi="Wingdings"/>
      </w:rPr>
    </w:lvl>
  </w:abstractNum>
  <w:abstractNum w:abstractNumId="5">
    <w:nsid w:val="FFFFFF81"/>
    <w:multiLevelType w:val="singleLevel"/>
    <w:tmpl w:val="FFFFFF81"/>
    <w:lvl w:ilvl="0" w:tentative="0">
      <w:start w:val="1"/>
      <w:numFmt w:val="bullet"/>
      <w:pStyle w:val="15"/>
      <w:lvlText w:val=""/>
      <w:lvlJc w:val="left"/>
      <w:pPr>
        <w:tabs>
          <w:tab w:val="left" w:pos="1620"/>
        </w:tabs>
        <w:ind w:left="1620" w:leftChars="600" w:hanging="360" w:hangingChars="200"/>
      </w:pPr>
      <w:rPr>
        <w:rFonts w:hint="default" w:ascii="Wingdings" w:hAnsi="Wingdings"/>
      </w:rPr>
    </w:lvl>
  </w:abstractNum>
  <w:abstractNum w:abstractNumId="6">
    <w:nsid w:val="FFFFFF82"/>
    <w:multiLevelType w:val="singleLevel"/>
    <w:tmpl w:val="FFFFFF82"/>
    <w:lvl w:ilvl="0" w:tentative="0">
      <w:start w:val="1"/>
      <w:numFmt w:val="bullet"/>
      <w:pStyle w:val="21"/>
      <w:lvlText w:val=""/>
      <w:lvlJc w:val="left"/>
      <w:pPr>
        <w:tabs>
          <w:tab w:val="left" w:pos="1200"/>
        </w:tabs>
        <w:ind w:left="1200" w:leftChars="400" w:hanging="360" w:hangingChars="200"/>
      </w:pPr>
      <w:rPr>
        <w:rFonts w:hint="default" w:ascii="Wingdings" w:hAnsi="Wingdings"/>
      </w:rPr>
    </w:lvl>
  </w:abstractNum>
  <w:abstractNum w:abstractNumId="7">
    <w:nsid w:val="FFFFFF83"/>
    <w:multiLevelType w:val="singleLevel"/>
    <w:tmpl w:val="FFFFFF83"/>
    <w:lvl w:ilvl="0" w:tentative="0">
      <w:start w:val="1"/>
      <w:numFmt w:val="bullet"/>
      <w:pStyle w:val="25"/>
      <w:lvlText w:val=""/>
      <w:lvlJc w:val="left"/>
      <w:pPr>
        <w:tabs>
          <w:tab w:val="left" w:pos="780"/>
        </w:tabs>
        <w:ind w:left="780" w:leftChars="200" w:hanging="360" w:hangingChars="200"/>
      </w:pPr>
      <w:rPr>
        <w:rFonts w:hint="default" w:ascii="Wingdings" w:hAnsi="Wingdings"/>
      </w:rPr>
    </w:lvl>
  </w:abstractNum>
  <w:abstractNum w:abstractNumId="8">
    <w:nsid w:val="FFFFFF89"/>
    <w:multiLevelType w:val="singleLevel"/>
    <w:tmpl w:val="FFFFFF89"/>
    <w:lvl w:ilvl="0" w:tentative="0">
      <w:start w:val="1"/>
      <w:numFmt w:val="bullet"/>
      <w:pStyle w:val="19"/>
      <w:lvlText w:val=""/>
      <w:lvlJc w:val="left"/>
      <w:pPr>
        <w:tabs>
          <w:tab w:val="left" w:pos="360"/>
        </w:tabs>
        <w:ind w:left="360" w:hanging="360" w:hangingChars="200"/>
      </w:pPr>
      <w:rPr>
        <w:rFonts w:hint="default" w:ascii="Wingdings" w:hAnsi="Wingdings"/>
      </w:rPr>
    </w:lvl>
  </w:abstractNum>
  <w:abstractNum w:abstractNumId="9">
    <w:nsid w:val="07770D8C"/>
    <w:multiLevelType w:val="multilevel"/>
    <w:tmpl w:val="07770D8C"/>
    <w:lvl w:ilvl="0" w:tentative="0">
      <w:start w:val="1"/>
      <w:numFmt w:val="decimal"/>
      <w:lvlText w:val="%1."/>
      <w:lvlJc w:val="left"/>
      <w:pPr>
        <w:ind w:left="1140" w:hanging="360"/>
      </w:pPr>
      <w:rPr>
        <w:rFonts w:ascii="Calibri" w:hAnsi="Calibri" w:eastAsia="宋体" w:cs="Times New Roman"/>
      </w:rPr>
    </w:lvl>
    <w:lvl w:ilvl="1" w:tentative="0">
      <w:start w:val="1"/>
      <w:numFmt w:val="lowerLetter"/>
      <w:lvlText w:val="%2)"/>
      <w:lvlJc w:val="left"/>
      <w:pPr>
        <w:ind w:left="1620" w:hanging="420"/>
      </w:pPr>
    </w:lvl>
    <w:lvl w:ilvl="2" w:tentative="0">
      <w:start w:val="1"/>
      <w:numFmt w:val="lowerRoman"/>
      <w:lvlText w:val="%3."/>
      <w:lvlJc w:val="right"/>
      <w:pPr>
        <w:ind w:left="2040" w:hanging="420"/>
      </w:pPr>
    </w:lvl>
    <w:lvl w:ilvl="3" w:tentative="0">
      <w:start w:val="1"/>
      <w:numFmt w:val="decimal"/>
      <w:lvlText w:val="%4."/>
      <w:lvlJc w:val="left"/>
      <w:pPr>
        <w:ind w:left="2460" w:hanging="420"/>
      </w:pPr>
    </w:lvl>
    <w:lvl w:ilvl="4" w:tentative="0">
      <w:start w:val="1"/>
      <w:numFmt w:val="lowerLetter"/>
      <w:lvlText w:val="%5)"/>
      <w:lvlJc w:val="left"/>
      <w:pPr>
        <w:ind w:left="2880" w:hanging="420"/>
      </w:pPr>
    </w:lvl>
    <w:lvl w:ilvl="5" w:tentative="0">
      <w:start w:val="1"/>
      <w:numFmt w:val="lowerRoman"/>
      <w:lvlText w:val="%6."/>
      <w:lvlJc w:val="right"/>
      <w:pPr>
        <w:ind w:left="3300" w:hanging="420"/>
      </w:pPr>
    </w:lvl>
    <w:lvl w:ilvl="6" w:tentative="0">
      <w:start w:val="1"/>
      <w:numFmt w:val="decimal"/>
      <w:lvlText w:val="%7."/>
      <w:lvlJc w:val="left"/>
      <w:pPr>
        <w:ind w:left="3720" w:hanging="420"/>
      </w:pPr>
    </w:lvl>
    <w:lvl w:ilvl="7" w:tentative="0">
      <w:start w:val="1"/>
      <w:numFmt w:val="lowerLetter"/>
      <w:lvlText w:val="%8)"/>
      <w:lvlJc w:val="left"/>
      <w:pPr>
        <w:ind w:left="4140" w:hanging="420"/>
      </w:pPr>
    </w:lvl>
    <w:lvl w:ilvl="8" w:tentative="0">
      <w:start w:val="1"/>
      <w:numFmt w:val="lowerRoman"/>
      <w:lvlText w:val="%9."/>
      <w:lvlJc w:val="right"/>
      <w:pPr>
        <w:ind w:left="4560" w:hanging="420"/>
      </w:pPr>
    </w:lvl>
  </w:abstractNum>
  <w:abstractNum w:abstractNumId="10">
    <w:nsid w:val="08EC6914"/>
    <w:multiLevelType w:val="multilevel"/>
    <w:tmpl w:val="08EC6914"/>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1">
    <w:nsid w:val="0D454385"/>
    <w:multiLevelType w:val="multilevel"/>
    <w:tmpl w:val="0D454385"/>
    <w:lvl w:ilvl="0" w:tentative="0">
      <w:start w:val="1"/>
      <w:numFmt w:val="bullet"/>
      <w:lvlText w:val=""/>
      <w:lvlJc w:val="left"/>
      <w:pPr>
        <w:ind w:left="902" w:hanging="420"/>
      </w:pPr>
      <w:rPr>
        <w:rFonts w:hint="default" w:ascii="Wingdings" w:hAnsi="Wingdings"/>
      </w:rPr>
    </w:lvl>
    <w:lvl w:ilvl="1" w:tentative="0">
      <w:start w:val="1"/>
      <w:numFmt w:val="bullet"/>
      <w:lvlText w:val=""/>
      <w:lvlJc w:val="left"/>
      <w:pPr>
        <w:ind w:left="1322" w:hanging="420"/>
      </w:pPr>
      <w:rPr>
        <w:rFonts w:hint="default" w:ascii="Wingdings" w:hAnsi="Wingdings"/>
      </w:rPr>
    </w:lvl>
    <w:lvl w:ilvl="2" w:tentative="0">
      <w:start w:val="1"/>
      <w:numFmt w:val="bullet"/>
      <w:lvlText w:val=""/>
      <w:lvlJc w:val="left"/>
      <w:pPr>
        <w:ind w:left="1742" w:hanging="420"/>
      </w:pPr>
      <w:rPr>
        <w:rFonts w:hint="default" w:ascii="Wingdings" w:hAnsi="Wingdings"/>
      </w:rPr>
    </w:lvl>
    <w:lvl w:ilvl="3" w:tentative="0">
      <w:start w:val="1"/>
      <w:numFmt w:val="bullet"/>
      <w:lvlText w:val=""/>
      <w:lvlJc w:val="left"/>
      <w:pPr>
        <w:ind w:left="2162" w:hanging="420"/>
      </w:pPr>
      <w:rPr>
        <w:rFonts w:hint="default" w:ascii="Wingdings" w:hAnsi="Wingdings"/>
      </w:rPr>
    </w:lvl>
    <w:lvl w:ilvl="4" w:tentative="0">
      <w:start w:val="1"/>
      <w:numFmt w:val="bullet"/>
      <w:lvlText w:val=""/>
      <w:lvlJc w:val="left"/>
      <w:pPr>
        <w:ind w:left="2582" w:hanging="420"/>
      </w:pPr>
      <w:rPr>
        <w:rFonts w:hint="default" w:ascii="Wingdings" w:hAnsi="Wingdings"/>
      </w:rPr>
    </w:lvl>
    <w:lvl w:ilvl="5" w:tentative="0">
      <w:start w:val="1"/>
      <w:numFmt w:val="bullet"/>
      <w:lvlText w:val=""/>
      <w:lvlJc w:val="left"/>
      <w:pPr>
        <w:ind w:left="3002" w:hanging="420"/>
      </w:pPr>
      <w:rPr>
        <w:rFonts w:hint="default" w:ascii="Wingdings" w:hAnsi="Wingdings"/>
      </w:rPr>
    </w:lvl>
    <w:lvl w:ilvl="6" w:tentative="0">
      <w:start w:val="1"/>
      <w:numFmt w:val="bullet"/>
      <w:lvlText w:val=""/>
      <w:lvlJc w:val="left"/>
      <w:pPr>
        <w:ind w:left="3422" w:hanging="420"/>
      </w:pPr>
      <w:rPr>
        <w:rFonts w:hint="default" w:ascii="Wingdings" w:hAnsi="Wingdings"/>
      </w:rPr>
    </w:lvl>
    <w:lvl w:ilvl="7" w:tentative="0">
      <w:start w:val="1"/>
      <w:numFmt w:val="bullet"/>
      <w:lvlText w:val=""/>
      <w:lvlJc w:val="left"/>
      <w:pPr>
        <w:ind w:left="3842" w:hanging="420"/>
      </w:pPr>
      <w:rPr>
        <w:rFonts w:hint="default" w:ascii="Wingdings" w:hAnsi="Wingdings"/>
      </w:rPr>
    </w:lvl>
    <w:lvl w:ilvl="8" w:tentative="0">
      <w:start w:val="1"/>
      <w:numFmt w:val="bullet"/>
      <w:lvlText w:val=""/>
      <w:lvlJc w:val="left"/>
      <w:pPr>
        <w:ind w:left="4262" w:hanging="420"/>
      </w:pPr>
      <w:rPr>
        <w:rFonts w:hint="default" w:ascii="Wingdings" w:hAnsi="Wingdings"/>
      </w:rPr>
    </w:lvl>
  </w:abstractNum>
  <w:abstractNum w:abstractNumId="12">
    <w:nsid w:val="164807A5"/>
    <w:multiLevelType w:val="multilevel"/>
    <w:tmpl w:val="164807A5"/>
    <w:lvl w:ilvl="0" w:tentative="0">
      <w:start w:val="1"/>
      <w:numFmt w:val="bullet"/>
      <w:lvlText w:val=""/>
      <w:lvlJc w:val="left"/>
      <w:pPr>
        <w:ind w:left="840" w:hanging="420"/>
      </w:pPr>
      <w:rPr>
        <w:rFonts w:hint="default" w:ascii="Wingdings" w:hAnsi="Wingdings"/>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13">
    <w:nsid w:val="16A918E0"/>
    <w:multiLevelType w:val="multilevel"/>
    <w:tmpl w:val="16A918E0"/>
    <w:lvl w:ilvl="0" w:tentative="0">
      <w:start w:val="1"/>
      <w:numFmt w:val="bullet"/>
      <w:lvlText w:val=""/>
      <w:lvlJc w:val="left"/>
      <w:pPr>
        <w:ind w:left="420" w:hanging="420"/>
      </w:pPr>
      <w:rPr>
        <w:rFonts w:hint="default" w:ascii="Wingdings" w:hAnsi="Wingdings"/>
        <w:color w:val="000000" w:themeColor="text1"/>
      </w:rPr>
    </w:lvl>
    <w:lvl w:ilvl="1" w:tentative="0">
      <w:start w:val="1"/>
      <w:numFmt w:val="decimal"/>
      <w:lvlText w:val="%2."/>
      <w:lvlJc w:val="left"/>
      <w:pPr>
        <w:ind w:left="780" w:hanging="360"/>
      </w:pPr>
      <w:rPr>
        <w:rFonts w:hint="default"/>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4">
    <w:nsid w:val="18937B2A"/>
    <w:multiLevelType w:val="multilevel"/>
    <w:tmpl w:val="18937B2A"/>
    <w:lvl w:ilvl="0" w:tentative="0">
      <w:start w:val="1"/>
      <w:numFmt w:val="bullet"/>
      <w:lvlText w:val=""/>
      <w:lvlJc w:val="left"/>
      <w:pPr>
        <w:ind w:left="1007" w:hanging="585"/>
      </w:pPr>
      <w:rPr>
        <w:rFonts w:hint="default" w:ascii="Wingdings" w:hAnsi="Wingdings"/>
      </w:rPr>
    </w:lvl>
    <w:lvl w:ilvl="1" w:tentative="0">
      <w:start w:val="1"/>
      <w:numFmt w:val="lowerLetter"/>
      <w:lvlText w:val="%2)"/>
      <w:lvlJc w:val="left"/>
      <w:pPr>
        <w:ind w:left="1262" w:hanging="420"/>
      </w:pPr>
    </w:lvl>
    <w:lvl w:ilvl="2" w:tentative="0">
      <w:start w:val="1"/>
      <w:numFmt w:val="lowerRoman"/>
      <w:lvlText w:val="%3."/>
      <w:lvlJc w:val="right"/>
      <w:pPr>
        <w:ind w:left="1682" w:hanging="420"/>
      </w:pPr>
    </w:lvl>
    <w:lvl w:ilvl="3" w:tentative="0">
      <w:start w:val="1"/>
      <w:numFmt w:val="decimal"/>
      <w:lvlText w:val="%4."/>
      <w:lvlJc w:val="left"/>
      <w:pPr>
        <w:ind w:left="2102" w:hanging="420"/>
      </w:pPr>
    </w:lvl>
    <w:lvl w:ilvl="4" w:tentative="0">
      <w:start w:val="1"/>
      <w:numFmt w:val="lowerLetter"/>
      <w:lvlText w:val="%5)"/>
      <w:lvlJc w:val="left"/>
      <w:pPr>
        <w:ind w:left="2522" w:hanging="420"/>
      </w:pPr>
    </w:lvl>
    <w:lvl w:ilvl="5" w:tentative="0">
      <w:start w:val="1"/>
      <w:numFmt w:val="lowerRoman"/>
      <w:lvlText w:val="%6."/>
      <w:lvlJc w:val="right"/>
      <w:pPr>
        <w:ind w:left="2942" w:hanging="420"/>
      </w:pPr>
    </w:lvl>
    <w:lvl w:ilvl="6" w:tentative="0">
      <w:start w:val="1"/>
      <w:numFmt w:val="decimal"/>
      <w:lvlText w:val="%7."/>
      <w:lvlJc w:val="left"/>
      <w:pPr>
        <w:ind w:left="3362" w:hanging="420"/>
      </w:pPr>
    </w:lvl>
    <w:lvl w:ilvl="7" w:tentative="0">
      <w:start w:val="1"/>
      <w:numFmt w:val="lowerLetter"/>
      <w:lvlText w:val="%8)"/>
      <w:lvlJc w:val="left"/>
      <w:pPr>
        <w:ind w:left="3782" w:hanging="420"/>
      </w:pPr>
    </w:lvl>
    <w:lvl w:ilvl="8" w:tentative="0">
      <w:start w:val="1"/>
      <w:numFmt w:val="lowerRoman"/>
      <w:lvlText w:val="%9."/>
      <w:lvlJc w:val="right"/>
      <w:pPr>
        <w:ind w:left="4202" w:hanging="420"/>
      </w:pPr>
    </w:lvl>
  </w:abstractNum>
  <w:abstractNum w:abstractNumId="15">
    <w:nsid w:val="28F046E1"/>
    <w:multiLevelType w:val="multilevel"/>
    <w:tmpl w:val="28F046E1"/>
    <w:lvl w:ilvl="0" w:tentative="0">
      <w:start w:val="1"/>
      <w:numFmt w:val="bullet"/>
      <w:lvlText w:val=""/>
      <w:lvlJc w:val="left"/>
      <w:pPr>
        <w:ind w:left="420" w:hanging="420"/>
      </w:pPr>
      <w:rPr>
        <w:rFonts w:hint="default" w:ascii="Wingdings" w:hAnsi="Wingding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32B33387"/>
    <w:multiLevelType w:val="multilevel"/>
    <w:tmpl w:val="32B33387"/>
    <w:lvl w:ilvl="0" w:tentative="0">
      <w:start w:val="1"/>
      <w:numFmt w:val="bullet"/>
      <w:lvlText w:val=""/>
      <w:lvlJc w:val="left"/>
      <w:pPr>
        <w:ind w:left="840" w:hanging="420"/>
      </w:pPr>
      <w:rPr>
        <w:rFonts w:hint="default" w:ascii="Wingdings" w:hAnsi="Wingdings"/>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17">
    <w:nsid w:val="5536355D"/>
    <w:multiLevelType w:val="multilevel"/>
    <w:tmpl w:val="5536355D"/>
    <w:lvl w:ilvl="0" w:tentative="0">
      <w:start w:val="1"/>
      <w:numFmt w:val="bullet"/>
      <w:lvlText w:val=""/>
      <w:lvlJc w:val="left"/>
      <w:pPr>
        <w:ind w:left="840" w:hanging="420"/>
      </w:pPr>
      <w:rPr>
        <w:rFonts w:hint="default" w:ascii="Wingdings" w:hAnsi="Wingdings"/>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18">
    <w:nsid w:val="55B259F8"/>
    <w:multiLevelType w:val="multilevel"/>
    <w:tmpl w:val="55B259F8"/>
    <w:lvl w:ilvl="0" w:tentative="0">
      <w:start w:val="1"/>
      <w:numFmt w:val="decimal"/>
      <w:pStyle w:val="16"/>
      <w:lvlText w:val="%1."/>
      <w:lvlJc w:val="left"/>
      <w:pPr>
        <w:ind w:left="420" w:hanging="420"/>
      </w:pPr>
      <w:rPr>
        <w:b/>
        <w:bCs w:val="0"/>
        <w:i w:val="0"/>
        <w:iCs w:val="0"/>
        <w:caps w:val="0"/>
        <w:smallCaps w:val="0"/>
        <w:strike w:val="0"/>
        <w:dstrike w:val="0"/>
        <w:outline w:val="0"/>
        <w:shadow w:val="0"/>
        <w:emboss w:val="0"/>
        <w:imprint w:val="0"/>
        <w:vanish w:val="0"/>
        <w:spacing w:val="0"/>
        <w:position w:val="0"/>
        <w:u w:val="none"/>
        <w:vertAlign w:val="baseline"/>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55E3CEF9"/>
    <w:multiLevelType w:val="multilevel"/>
    <w:tmpl w:val="55E3CEF9"/>
    <w:lvl w:ilvl="0" w:tentative="0">
      <w:start w:val="1"/>
      <w:numFmt w:val="decimal"/>
      <w:pStyle w:val="2"/>
      <w:lvlText w:val="%1."/>
      <w:lvlJc w:val="left"/>
      <w:pPr>
        <w:ind w:left="425" w:hanging="425"/>
      </w:pPr>
      <w:rPr>
        <w:rFonts w:hint="eastAsia"/>
        <w:b/>
        <w:sz w:val="32"/>
      </w:rPr>
    </w:lvl>
    <w:lvl w:ilvl="1" w:tentative="0">
      <w:start w:val="1"/>
      <w:numFmt w:val="decimal"/>
      <w:pStyle w:val="3"/>
      <w:isLgl/>
      <w:lvlText w:val="%1.%2"/>
      <w:lvlJc w:val="left"/>
      <w:pPr>
        <w:ind w:left="567" w:hanging="567"/>
      </w:pPr>
      <w:rPr>
        <w:rFonts w:hint="eastAsia" w:ascii="方正兰亭准黑简体" w:hAnsi="宋体" w:eastAsia="方正兰亭准黑简体" w:cs="宋体"/>
        <w:b/>
      </w:rPr>
    </w:lvl>
    <w:lvl w:ilvl="2" w:tentative="0">
      <w:start w:val="1"/>
      <w:numFmt w:val="decimal"/>
      <w:pStyle w:val="4"/>
      <w:isLgl/>
      <w:lvlText w:val="%1.%2.%3"/>
      <w:lvlJc w:val="left"/>
      <w:pPr>
        <w:ind w:left="709" w:hanging="709"/>
      </w:pPr>
      <w:rPr>
        <w:rFonts w:hint="eastAsia" w:ascii="方正兰亭准黑简体" w:hAnsi="Arial" w:eastAsia="方正兰亭准黑简体" w:cs="宋体"/>
      </w:rPr>
    </w:lvl>
    <w:lvl w:ilvl="3" w:tentative="0">
      <w:start w:val="1"/>
      <w:numFmt w:val="bullet"/>
      <w:pStyle w:val="5"/>
      <w:lvlText w:val=""/>
      <w:lvlJc w:val="left"/>
      <w:pPr>
        <w:ind w:left="851" w:hanging="851"/>
      </w:pPr>
      <w:rPr>
        <w:rFonts w:hint="default" w:ascii="Wingdings" w:hAnsi="Wingdings"/>
      </w:rPr>
    </w:lvl>
    <w:lvl w:ilvl="4" w:tentative="0">
      <w:start w:val="1"/>
      <w:numFmt w:val="bullet"/>
      <w:pStyle w:val="6"/>
      <w:lvlText w:val=""/>
      <w:lvlJc w:val="left"/>
      <w:pPr>
        <w:ind w:left="992" w:hanging="992"/>
      </w:pPr>
      <w:rPr>
        <w:rFonts w:hint="default" w:ascii="Wingdings" w:hAnsi="Wingdings"/>
        <w:b/>
      </w:rPr>
    </w:lvl>
    <w:lvl w:ilvl="5" w:tentative="0">
      <w:start w:val="1"/>
      <w:numFmt w:val="bullet"/>
      <w:pStyle w:val="7"/>
      <w:lvlText w:val=""/>
      <w:lvlJc w:val="left"/>
      <w:pPr>
        <w:ind w:left="1134" w:hanging="1134"/>
      </w:pPr>
      <w:rPr>
        <w:rFonts w:hint="default" w:ascii="Wingdings" w:hAnsi="Wingdings"/>
        <w:b/>
      </w:rPr>
    </w:lvl>
    <w:lvl w:ilvl="6" w:tentative="0">
      <w:start w:val="1"/>
      <w:numFmt w:val="decimal"/>
      <w:pStyle w:val="8"/>
      <w:isLgl/>
      <w:lvlText w:val="%1.%2.%3.%4.%5.%6.%7"/>
      <w:lvlJc w:val="left"/>
      <w:pPr>
        <w:ind w:left="1276" w:hanging="1276"/>
      </w:pPr>
      <w:rPr>
        <w:rFonts w:hint="eastAsia" w:ascii="Arial" w:hAnsi="Arial" w:eastAsia="方正兰亭准黑简体" w:cs="宋体"/>
        <w:b/>
      </w:rPr>
    </w:lvl>
    <w:lvl w:ilvl="7" w:tentative="0">
      <w:start w:val="1"/>
      <w:numFmt w:val="decimal"/>
      <w:pStyle w:val="9"/>
      <w:isLgl/>
      <w:lvlText w:val="%1.%2.%3.%4.%5.%6.%7.%8"/>
      <w:lvlJc w:val="left"/>
      <w:pPr>
        <w:ind w:left="1418" w:hanging="1418"/>
      </w:pPr>
      <w:rPr>
        <w:rFonts w:hint="eastAsia" w:ascii="Arial" w:hAnsi="Arial" w:eastAsia="方正兰亭准黑简体" w:cs="宋体"/>
        <w:b/>
      </w:rPr>
    </w:lvl>
    <w:lvl w:ilvl="8" w:tentative="0">
      <w:start w:val="1"/>
      <w:numFmt w:val="decimal"/>
      <w:pStyle w:val="10"/>
      <w:isLgl/>
      <w:lvlText w:val="%1.%2.%3.%4.%5.%6.%7.%8.%9"/>
      <w:lvlJc w:val="left"/>
      <w:pPr>
        <w:ind w:left="1559" w:hanging="1559"/>
      </w:pPr>
      <w:rPr>
        <w:rFonts w:hint="eastAsia" w:ascii="Arial" w:hAnsi="Arial" w:eastAsia="方正兰亭准黑简体" w:cs="宋体"/>
        <w:b/>
      </w:rPr>
    </w:lvl>
  </w:abstractNum>
  <w:abstractNum w:abstractNumId="20">
    <w:nsid w:val="5F2D1AFD"/>
    <w:multiLevelType w:val="multilevel"/>
    <w:tmpl w:val="5F2D1AFD"/>
    <w:lvl w:ilvl="0" w:tentative="0">
      <w:start w:val="1"/>
      <w:numFmt w:val="bullet"/>
      <w:lvlText w:val=""/>
      <w:lvlJc w:val="left"/>
      <w:pPr>
        <w:ind w:left="420" w:hanging="420"/>
      </w:pPr>
      <w:rPr>
        <w:rFonts w:hint="default" w:ascii="Wingdings" w:hAnsi="Wingdings"/>
        <w:color w:val="000000" w:themeColor="text1"/>
      </w:rPr>
    </w:lvl>
    <w:lvl w:ilvl="1" w:tentative="0">
      <w:start w:val="1"/>
      <w:numFmt w:val="bullet"/>
      <w:lvlText w:val=""/>
      <w:lvlJc w:val="left"/>
      <w:pPr>
        <w:ind w:left="780" w:hanging="36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1">
    <w:nsid w:val="60444E49"/>
    <w:multiLevelType w:val="multilevel"/>
    <w:tmpl w:val="60444E49"/>
    <w:lvl w:ilvl="0" w:tentative="0">
      <w:start w:val="1"/>
      <w:numFmt w:val="bullet"/>
      <w:lvlText w:val=""/>
      <w:lvlJc w:val="left"/>
      <w:pPr>
        <w:ind w:left="780" w:hanging="420"/>
      </w:pPr>
      <w:rPr>
        <w:rFonts w:hint="default" w:ascii="Wingdings" w:hAnsi="Wingdings"/>
      </w:rPr>
    </w:lvl>
    <w:lvl w:ilvl="1" w:tentative="0">
      <w:start w:val="1"/>
      <w:numFmt w:val="bullet"/>
      <w:lvlText w:val=""/>
      <w:lvlJc w:val="left"/>
      <w:pPr>
        <w:ind w:left="1200" w:hanging="420"/>
      </w:pPr>
      <w:rPr>
        <w:rFonts w:hint="default" w:ascii="Wingdings" w:hAnsi="Wingdings"/>
      </w:rPr>
    </w:lvl>
    <w:lvl w:ilvl="2" w:tentative="0">
      <w:start w:val="1"/>
      <w:numFmt w:val="bullet"/>
      <w:lvlText w:val=""/>
      <w:lvlJc w:val="left"/>
      <w:pPr>
        <w:ind w:left="1620" w:hanging="420"/>
      </w:pPr>
      <w:rPr>
        <w:rFonts w:hint="default" w:ascii="Wingdings" w:hAnsi="Wingdings"/>
      </w:rPr>
    </w:lvl>
    <w:lvl w:ilvl="3" w:tentative="0">
      <w:start w:val="1"/>
      <w:numFmt w:val="bullet"/>
      <w:lvlText w:val=""/>
      <w:lvlJc w:val="left"/>
      <w:pPr>
        <w:ind w:left="2040" w:hanging="420"/>
      </w:pPr>
      <w:rPr>
        <w:rFonts w:hint="default" w:ascii="Wingdings" w:hAnsi="Wingdings"/>
      </w:rPr>
    </w:lvl>
    <w:lvl w:ilvl="4" w:tentative="0">
      <w:start w:val="1"/>
      <w:numFmt w:val="bullet"/>
      <w:lvlText w:val=""/>
      <w:lvlJc w:val="left"/>
      <w:pPr>
        <w:ind w:left="2460" w:hanging="420"/>
      </w:pPr>
      <w:rPr>
        <w:rFonts w:hint="default" w:ascii="Wingdings" w:hAnsi="Wingdings"/>
      </w:rPr>
    </w:lvl>
    <w:lvl w:ilvl="5" w:tentative="0">
      <w:start w:val="1"/>
      <w:numFmt w:val="bullet"/>
      <w:lvlText w:val=""/>
      <w:lvlJc w:val="left"/>
      <w:pPr>
        <w:ind w:left="2880" w:hanging="420"/>
      </w:pPr>
      <w:rPr>
        <w:rFonts w:hint="default" w:ascii="Wingdings" w:hAnsi="Wingdings"/>
      </w:rPr>
    </w:lvl>
    <w:lvl w:ilvl="6" w:tentative="0">
      <w:start w:val="1"/>
      <w:numFmt w:val="bullet"/>
      <w:lvlText w:val=""/>
      <w:lvlJc w:val="left"/>
      <w:pPr>
        <w:ind w:left="3300" w:hanging="420"/>
      </w:pPr>
      <w:rPr>
        <w:rFonts w:hint="default" w:ascii="Wingdings" w:hAnsi="Wingdings"/>
      </w:rPr>
    </w:lvl>
    <w:lvl w:ilvl="7" w:tentative="0">
      <w:start w:val="1"/>
      <w:numFmt w:val="bullet"/>
      <w:lvlText w:val=""/>
      <w:lvlJc w:val="left"/>
      <w:pPr>
        <w:ind w:left="3720" w:hanging="420"/>
      </w:pPr>
      <w:rPr>
        <w:rFonts w:hint="default" w:ascii="Wingdings" w:hAnsi="Wingdings"/>
      </w:rPr>
    </w:lvl>
    <w:lvl w:ilvl="8" w:tentative="0">
      <w:start w:val="1"/>
      <w:numFmt w:val="bullet"/>
      <w:lvlText w:val=""/>
      <w:lvlJc w:val="left"/>
      <w:pPr>
        <w:ind w:left="4140" w:hanging="420"/>
      </w:pPr>
      <w:rPr>
        <w:rFonts w:hint="default" w:ascii="Wingdings" w:hAnsi="Wingdings"/>
      </w:rPr>
    </w:lvl>
  </w:abstractNum>
  <w:abstractNum w:abstractNumId="22">
    <w:nsid w:val="630C1967"/>
    <w:multiLevelType w:val="multilevel"/>
    <w:tmpl w:val="630C1967"/>
    <w:lvl w:ilvl="0" w:tentative="0">
      <w:start w:val="1"/>
      <w:numFmt w:val="bullet"/>
      <w:lvlText w:val=""/>
      <w:lvlJc w:val="left"/>
      <w:pPr>
        <w:ind w:left="420" w:hanging="420"/>
      </w:pPr>
      <w:rPr>
        <w:rFonts w:hint="default" w:ascii="Wingdings" w:hAnsi="Wingding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
    <w:nsid w:val="67421086"/>
    <w:multiLevelType w:val="multilevel"/>
    <w:tmpl w:val="67421086"/>
    <w:lvl w:ilvl="0" w:tentative="0">
      <w:start w:val="1"/>
      <w:numFmt w:val="bullet"/>
      <w:lvlText w:val=""/>
      <w:lvlJc w:val="left"/>
      <w:pPr>
        <w:ind w:left="902" w:hanging="420"/>
      </w:pPr>
      <w:rPr>
        <w:rFonts w:hint="default" w:ascii="Wingdings" w:hAnsi="Wingdings"/>
      </w:rPr>
    </w:lvl>
    <w:lvl w:ilvl="1" w:tentative="0">
      <w:start w:val="1"/>
      <w:numFmt w:val="bullet"/>
      <w:lvlText w:val=""/>
      <w:lvlJc w:val="left"/>
      <w:pPr>
        <w:ind w:left="1322" w:hanging="420"/>
      </w:pPr>
      <w:rPr>
        <w:rFonts w:hint="default" w:ascii="Wingdings" w:hAnsi="Wingdings"/>
      </w:rPr>
    </w:lvl>
    <w:lvl w:ilvl="2" w:tentative="0">
      <w:start w:val="1"/>
      <w:numFmt w:val="bullet"/>
      <w:lvlText w:val=""/>
      <w:lvlJc w:val="left"/>
      <w:pPr>
        <w:ind w:left="1742" w:hanging="420"/>
      </w:pPr>
      <w:rPr>
        <w:rFonts w:hint="default" w:ascii="Wingdings" w:hAnsi="Wingdings"/>
      </w:rPr>
    </w:lvl>
    <w:lvl w:ilvl="3" w:tentative="0">
      <w:start w:val="1"/>
      <w:numFmt w:val="bullet"/>
      <w:lvlText w:val=""/>
      <w:lvlJc w:val="left"/>
      <w:pPr>
        <w:ind w:left="2162" w:hanging="420"/>
      </w:pPr>
      <w:rPr>
        <w:rFonts w:hint="default" w:ascii="Wingdings" w:hAnsi="Wingdings"/>
      </w:rPr>
    </w:lvl>
    <w:lvl w:ilvl="4" w:tentative="0">
      <w:start w:val="1"/>
      <w:numFmt w:val="bullet"/>
      <w:lvlText w:val=""/>
      <w:lvlJc w:val="left"/>
      <w:pPr>
        <w:ind w:left="2582" w:hanging="420"/>
      </w:pPr>
      <w:rPr>
        <w:rFonts w:hint="default" w:ascii="Wingdings" w:hAnsi="Wingdings"/>
      </w:rPr>
    </w:lvl>
    <w:lvl w:ilvl="5" w:tentative="0">
      <w:start w:val="1"/>
      <w:numFmt w:val="bullet"/>
      <w:lvlText w:val=""/>
      <w:lvlJc w:val="left"/>
      <w:pPr>
        <w:ind w:left="3002" w:hanging="420"/>
      </w:pPr>
      <w:rPr>
        <w:rFonts w:hint="default" w:ascii="Wingdings" w:hAnsi="Wingdings"/>
      </w:rPr>
    </w:lvl>
    <w:lvl w:ilvl="6" w:tentative="0">
      <w:start w:val="1"/>
      <w:numFmt w:val="bullet"/>
      <w:lvlText w:val=""/>
      <w:lvlJc w:val="left"/>
      <w:pPr>
        <w:ind w:left="3422" w:hanging="420"/>
      </w:pPr>
      <w:rPr>
        <w:rFonts w:hint="default" w:ascii="Wingdings" w:hAnsi="Wingdings"/>
      </w:rPr>
    </w:lvl>
    <w:lvl w:ilvl="7" w:tentative="0">
      <w:start w:val="1"/>
      <w:numFmt w:val="bullet"/>
      <w:lvlText w:val=""/>
      <w:lvlJc w:val="left"/>
      <w:pPr>
        <w:ind w:left="3842" w:hanging="420"/>
      </w:pPr>
      <w:rPr>
        <w:rFonts w:hint="default" w:ascii="Wingdings" w:hAnsi="Wingdings"/>
      </w:rPr>
    </w:lvl>
    <w:lvl w:ilvl="8" w:tentative="0">
      <w:start w:val="1"/>
      <w:numFmt w:val="bullet"/>
      <w:lvlText w:val=""/>
      <w:lvlJc w:val="left"/>
      <w:pPr>
        <w:ind w:left="4262" w:hanging="420"/>
      </w:pPr>
      <w:rPr>
        <w:rFonts w:hint="default" w:ascii="Wingdings" w:hAnsi="Wingdings"/>
      </w:rPr>
    </w:lvl>
  </w:abstractNum>
  <w:abstractNum w:abstractNumId="24">
    <w:nsid w:val="70582ABD"/>
    <w:multiLevelType w:val="multilevel"/>
    <w:tmpl w:val="70582ABD"/>
    <w:lvl w:ilvl="0" w:tentative="0">
      <w:start w:val="1"/>
      <w:numFmt w:val="bullet"/>
      <w:lvlText w:val=""/>
      <w:lvlJc w:val="left"/>
      <w:pPr>
        <w:ind w:left="840" w:hanging="420"/>
      </w:pPr>
      <w:rPr>
        <w:rFonts w:hint="default" w:ascii="Wingdings" w:hAnsi="Wingdings"/>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25">
    <w:nsid w:val="72D70293"/>
    <w:multiLevelType w:val="multilevel"/>
    <w:tmpl w:val="72D70293"/>
    <w:lvl w:ilvl="0" w:tentative="0">
      <w:start w:val="1"/>
      <w:numFmt w:val="bullet"/>
      <w:lvlText w:val=""/>
      <w:lvlJc w:val="left"/>
      <w:pPr>
        <w:ind w:left="1380" w:hanging="420"/>
      </w:pPr>
      <w:rPr>
        <w:rFonts w:hint="default" w:ascii="Wingdings" w:hAnsi="Wingdings"/>
      </w:rPr>
    </w:lvl>
    <w:lvl w:ilvl="1" w:tentative="0">
      <w:start w:val="1"/>
      <w:numFmt w:val="bullet"/>
      <w:lvlText w:val=""/>
      <w:lvlJc w:val="left"/>
      <w:pPr>
        <w:ind w:left="1800" w:hanging="420"/>
      </w:pPr>
      <w:rPr>
        <w:rFonts w:hint="default" w:ascii="Wingdings" w:hAnsi="Wingdings"/>
      </w:rPr>
    </w:lvl>
    <w:lvl w:ilvl="2" w:tentative="0">
      <w:start w:val="1"/>
      <w:numFmt w:val="bullet"/>
      <w:lvlText w:val=""/>
      <w:lvlJc w:val="left"/>
      <w:pPr>
        <w:ind w:left="2220" w:hanging="420"/>
      </w:pPr>
      <w:rPr>
        <w:rFonts w:hint="default" w:ascii="Wingdings" w:hAnsi="Wingdings"/>
      </w:rPr>
    </w:lvl>
    <w:lvl w:ilvl="3" w:tentative="0">
      <w:start w:val="1"/>
      <w:numFmt w:val="bullet"/>
      <w:lvlText w:val=""/>
      <w:lvlJc w:val="left"/>
      <w:pPr>
        <w:ind w:left="2640" w:hanging="420"/>
      </w:pPr>
      <w:rPr>
        <w:rFonts w:hint="default" w:ascii="Wingdings" w:hAnsi="Wingdings"/>
      </w:rPr>
    </w:lvl>
    <w:lvl w:ilvl="4" w:tentative="0">
      <w:start w:val="1"/>
      <w:numFmt w:val="bullet"/>
      <w:lvlText w:val=""/>
      <w:lvlJc w:val="left"/>
      <w:pPr>
        <w:ind w:left="3060" w:hanging="420"/>
      </w:pPr>
      <w:rPr>
        <w:rFonts w:hint="default" w:ascii="Wingdings" w:hAnsi="Wingdings"/>
      </w:rPr>
    </w:lvl>
    <w:lvl w:ilvl="5" w:tentative="0">
      <w:start w:val="1"/>
      <w:numFmt w:val="bullet"/>
      <w:lvlText w:val=""/>
      <w:lvlJc w:val="left"/>
      <w:pPr>
        <w:ind w:left="3480" w:hanging="420"/>
      </w:pPr>
      <w:rPr>
        <w:rFonts w:hint="default" w:ascii="Wingdings" w:hAnsi="Wingdings"/>
      </w:rPr>
    </w:lvl>
    <w:lvl w:ilvl="6" w:tentative="0">
      <w:start w:val="1"/>
      <w:numFmt w:val="bullet"/>
      <w:lvlText w:val=""/>
      <w:lvlJc w:val="left"/>
      <w:pPr>
        <w:ind w:left="3900" w:hanging="420"/>
      </w:pPr>
      <w:rPr>
        <w:rFonts w:hint="default" w:ascii="Wingdings" w:hAnsi="Wingdings"/>
      </w:rPr>
    </w:lvl>
    <w:lvl w:ilvl="7" w:tentative="0">
      <w:start w:val="1"/>
      <w:numFmt w:val="bullet"/>
      <w:lvlText w:val=""/>
      <w:lvlJc w:val="left"/>
      <w:pPr>
        <w:ind w:left="4320" w:hanging="420"/>
      </w:pPr>
      <w:rPr>
        <w:rFonts w:hint="default" w:ascii="Wingdings" w:hAnsi="Wingdings"/>
      </w:rPr>
    </w:lvl>
    <w:lvl w:ilvl="8" w:tentative="0">
      <w:start w:val="1"/>
      <w:numFmt w:val="bullet"/>
      <w:lvlText w:val=""/>
      <w:lvlJc w:val="left"/>
      <w:pPr>
        <w:ind w:left="4740" w:hanging="420"/>
      </w:pPr>
      <w:rPr>
        <w:rFonts w:hint="default" w:ascii="Wingdings" w:hAnsi="Wingdings"/>
      </w:rPr>
    </w:lvl>
  </w:abstractNum>
  <w:abstractNum w:abstractNumId="26">
    <w:nsid w:val="72F15B0D"/>
    <w:multiLevelType w:val="multilevel"/>
    <w:tmpl w:val="72F15B0D"/>
    <w:lvl w:ilvl="0" w:tentative="0">
      <w:start w:val="1"/>
      <w:numFmt w:val="bullet"/>
      <w:lvlText w:val=""/>
      <w:lvlJc w:val="left"/>
      <w:pPr>
        <w:ind w:left="420" w:hanging="420"/>
      </w:pPr>
      <w:rPr>
        <w:rFonts w:hint="default" w:ascii="Wingdings" w:hAnsi="Wingding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74D14E7E"/>
    <w:multiLevelType w:val="multilevel"/>
    <w:tmpl w:val="74D14E7E"/>
    <w:lvl w:ilvl="0" w:tentative="0">
      <w:start w:val="1"/>
      <w:numFmt w:val="bullet"/>
      <w:lvlText w:val=""/>
      <w:lvlJc w:val="left"/>
      <w:pPr>
        <w:ind w:left="840" w:hanging="420"/>
      </w:pPr>
      <w:rPr>
        <w:rFonts w:hint="default" w:ascii="Wingdings" w:hAnsi="Wingdings"/>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28">
    <w:nsid w:val="7AA67626"/>
    <w:multiLevelType w:val="multilevel"/>
    <w:tmpl w:val="7AA67626"/>
    <w:lvl w:ilvl="0" w:tentative="0">
      <w:start w:val="1"/>
      <w:numFmt w:val="bullet"/>
      <w:lvlText w:val=""/>
      <w:lvlJc w:val="left"/>
      <w:pPr>
        <w:ind w:left="420" w:hanging="420"/>
      </w:pPr>
      <w:rPr>
        <w:rFonts w:hint="default" w:ascii="Wingdings" w:hAnsi="Wingdings"/>
        <w:color w:val="000000" w:themeColor="text1"/>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19"/>
  </w:num>
  <w:num w:numId="2">
    <w:abstractNumId w:val="3"/>
  </w:num>
  <w:num w:numId="3">
    <w:abstractNumId w:val="5"/>
  </w:num>
  <w:num w:numId="4">
    <w:abstractNumId w:val="18"/>
  </w:num>
  <w:num w:numId="5">
    <w:abstractNumId w:val="8"/>
  </w:num>
  <w:num w:numId="6">
    <w:abstractNumId w:val="6"/>
  </w:num>
  <w:num w:numId="7">
    <w:abstractNumId w:val="2"/>
  </w:num>
  <w:num w:numId="8">
    <w:abstractNumId w:val="7"/>
  </w:num>
  <w:num w:numId="9">
    <w:abstractNumId w:val="4"/>
  </w:num>
  <w:num w:numId="10">
    <w:abstractNumId w:val="1"/>
  </w:num>
  <w:num w:numId="11">
    <w:abstractNumId w:val="0"/>
  </w:num>
  <w:num w:numId="12">
    <w:abstractNumId w:val="10"/>
  </w:num>
  <w:num w:numId="13">
    <w:abstractNumId w:val="16"/>
  </w:num>
  <w:num w:numId="14">
    <w:abstractNumId w:val="21"/>
  </w:num>
  <w:num w:numId="15">
    <w:abstractNumId w:val="22"/>
  </w:num>
  <w:num w:numId="16">
    <w:abstractNumId w:val="28"/>
  </w:num>
  <w:num w:numId="17">
    <w:abstractNumId w:val="13"/>
  </w:num>
  <w:num w:numId="18">
    <w:abstractNumId w:val="25"/>
  </w:num>
  <w:num w:numId="19">
    <w:abstractNumId w:val="14"/>
  </w:num>
  <w:num w:numId="20">
    <w:abstractNumId w:val="12"/>
  </w:num>
  <w:num w:numId="21">
    <w:abstractNumId w:val="23"/>
  </w:num>
  <w:num w:numId="22">
    <w:abstractNumId w:val="11"/>
  </w:num>
  <w:num w:numId="23">
    <w:abstractNumId w:val="27"/>
  </w:num>
  <w:num w:numId="24">
    <w:abstractNumId w:val="15"/>
  </w:num>
  <w:num w:numId="25">
    <w:abstractNumId w:val="17"/>
  </w:num>
  <w:num w:numId="26">
    <w:abstractNumId w:val="24"/>
  </w:num>
  <w:num w:numId="27">
    <w:abstractNumId w:val="26"/>
  </w:num>
  <w:num w:numId="28">
    <w:abstractNumId w:val="20"/>
  </w:num>
  <w:num w:numId="29">
    <w:abstractNumId w:val="9"/>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undefined">
    <w15:presenceInfo w15:providerId="WPS Office" w15:userId="405031957"/>
  </w15:person>
  <w15:person w15:author="Administrator">
    <w15:presenceInfo w15:providerId="None" w15:userId="Administrato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bordersDoNotSurroundHeader w:val="0"/>
  <w:bordersDoNotSurroundFooter w:val="0"/>
  <w:hideSpellingErrors/>
  <w:trackRevisions w:val="1"/>
  <w:documentProtection w:formatting="1" w:enforcement="0"/>
  <w:defaultTabStop w:val="420"/>
  <w:drawingGridHorizontalSpacing w:val="120"/>
  <w:drawingGridVerticalSpacing w:val="163"/>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D02FFB"/>
    <w:rsid w:val="00000034"/>
    <w:rsid w:val="000001DA"/>
    <w:rsid w:val="00000B00"/>
    <w:rsid w:val="0000157E"/>
    <w:rsid w:val="00001919"/>
    <w:rsid w:val="00001DB9"/>
    <w:rsid w:val="00002DA6"/>
    <w:rsid w:val="00002FEA"/>
    <w:rsid w:val="000034DD"/>
    <w:rsid w:val="0000389B"/>
    <w:rsid w:val="00004122"/>
    <w:rsid w:val="00004AF6"/>
    <w:rsid w:val="000063E0"/>
    <w:rsid w:val="00010CE4"/>
    <w:rsid w:val="00010EE5"/>
    <w:rsid w:val="000116E9"/>
    <w:rsid w:val="000118A5"/>
    <w:rsid w:val="00011920"/>
    <w:rsid w:val="000122F9"/>
    <w:rsid w:val="000136F2"/>
    <w:rsid w:val="0001399F"/>
    <w:rsid w:val="000145B4"/>
    <w:rsid w:val="00015770"/>
    <w:rsid w:val="00016A8E"/>
    <w:rsid w:val="00016DA0"/>
    <w:rsid w:val="00020167"/>
    <w:rsid w:val="000202C2"/>
    <w:rsid w:val="00020CA5"/>
    <w:rsid w:val="00021FC9"/>
    <w:rsid w:val="000223D4"/>
    <w:rsid w:val="000231F6"/>
    <w:rsid w:val="000244D7"/>
    <w:rsid w:val="00025630"/>
    <w:rsid w:val="00025D3B"/>
    <w:rsid w:val="00027510"/>
    <w:rsid w:val="00027FE9"/>
    <w:rsid w:val="0003014B"/>
    <w:rsid w:val="0003193E"/>
    <w:rsid w:val="00031CD6"/>
    <w:rsid w:val="00032DE0"/>
    <w:rsid w:val="00033BD0"/>
    <w:rsid w:val="00034983"/>
    <w:rsid w:val="00035E6A"/>
    <w:rsid w:val="000363E0"/>
    <w:rsid w:val="00036A57"/>
    <w:rsid w:val="00036EF2"/>
    <w:rsid w:val="00041664"/>
    <w:rsid w:val="00041E1C"/>
    <w:rsid w:val="00041EAF"/>
    <w:rsid w:val="0004256B"/>
    <w:rsid w:val="00043387"/>
    <w:rsid w:val="00045389"/>
    <w:rsid w:val="00045D9C"/>
    <w:rsid w:val="000462E4"/>
    <w:rsid w:val="00046354"/>
    <w:rsid w:val="00046697"/>
    <w:rsid w:val="00046CF5"/>
    <w:rsid w:val="000502CE"/>
    <w:rsid w:val="000504A5"/>
    <w:rsid w:val="0005068C"/>
    <w:rsid w:val="00050CB4"/>
    <w:rsid w:val="00050F9F"/>
    <w:rsid w:val="000517EE"/>
    <w:rsid w:val="00052D96"/>
    <w:rsid w:val="00054C73"/>
    <w:rsid w:val="00055539"/>
    <w:rsid w:val="0005624E"/>
    <w:rsid w:val="00056494"/>
    <w:rsid w:val="00056C6A"/>
    <w:rsid w:val="000575CC"/>
    <w:rsid w:val="00060313"/>
    <w:rsid w:val="00063034"/>
    <w:rsid w:val="00064486"/>
    <w:rsid w:val="0006591A"/>
    <w:rsid w:val="00065DCA"/>
    <w:rsid w:val="000660FF"/>
    <w:rsid w:val="00066DD7"/>
    <w:rsid w:val="00067579"/>
    <w:rsid w:val="00070E1E"/>
    <w:rsid w:val="000711D8"/>
    <w:rsid w:val="00071454"/>
    <w:rsid w:val="00071720"/>
    <w:rsid w:val="00071F5B"/>
    <w:rsid w:val="00072889"/>
    <w:rsid w:val="00072E97"/>
    <w:rsid w:val="00073CB2"/>
    <w:rsid w:val="000740F0"/>
    <w:rsid w:val="00074FB0"/>
    <w:rsid w:val="00076E96"/>
    <w:rsid w:val="0007786D"/>
    <w:rsid w:val="00077D2F"/>
    <w:rsid w:val="00077D4D"/>
    <w:rsid w:val="000805B9"/>
    <w:rsid w:val="000809AE"/>
    <w:rsid w:val="00081250"/>
    <w:rsid w:val="00081AB2"/>
    <w:rsid w:val="00081E47"/>
    <w:rsid w:val="00082E3B"/>
    <w:rsid w:val="00084EE7"/>
    <w:rsid w:val="0008654E"/>
    <w:rsid w:val="00086A51"/>
    <w:rsid w:val="000877FA"/>
    <w:rsid w:val="00087F4E"/>
    <w:rsid w:val="0009021D"/>
    <w:rsid w:val="000914AE"/>
    <w:rsid w:val="00091B30"/>
    <w:rsid w:val="00093272"/>
    <w:rsid w:val="000936C3"/>
    <w:rsid w:val="0009413A"/>
    <w:rsid w:val="00094C04"/>
    <w:rsid w:val="00094F69"/>
    <w:rsid w:val="000956A0"/>
    <w:rsid w:val="00096AB5"/>
    <w:rsid w:val="00096F81"/>
    <w:rsid w:val="00097D66"/>
    <w:rsid w:val="00097E90"/>
    <w:rsid w:val="000A017D"/>
    <w:rsid w:val="000A23E4"/>
    <w:rsid w:val="000A44A9"/>
    <w:rsid w:val="000A4504"/>
    <w:rsid w:val="000A4F70"/>
    <w:rsid w:val="000A51D4"/>
    <w:rsid w:val="000A5BD2"/>
    <w:rsid w:val="000A773B"/>
    <w:rsid w:val="000A7748"/>
    <w:rsid w:val="000A785E"/>
    <w:rsid w:val="000A7996"/>
    <w:rsid w:val="000A799D"/>
    <w:rsid w:val="000B1433"/>
    <w:rsid w:val="000B2225"/>
    <w:rsid w:val="000B235E"/>
    <w:rsid w:val="000B236E"/>
    <w:rsid w:val="000B33F9"/>
    <w:rsid w:val="000B3AAE"/>
    <w:rsid w:val="000B3AB1"/>
    <w:rsid w:val="000B4525"/>
    <w:rsid w:val="000B4E0C"/>
    <w:rsid w:val="000B59A3"/>
    <w:rsid w:val="000B64CE"/>
    <w:rsid w:val="000B6A79"/>
    <w:rsid w:val="000B71D7"/>
    <w:rsid w:val="000B72EB"/>
    <w:rsid w:val="000C2852"/>
    <w:rsid w:val="000C2D06"/>
    <w:rsid w:val="000C301D"/>
    <w:rsid w:val="000C37F0"/>
    <w:rsid w:val="000C4806"/>
    <w:rsid w:val="000C4993"/>
    <w:rsid w:val="000D0C20"/>
    <w:rsid w:val="000D0D02"/>
    <w:rsid w:val="000D4D9A"/>
    <w:rsid w:val="000D4FDB"/>
    <w:rsid w:val="000D55B1"/>
    <w:rsid w:val="000D5FF0"/>
    <w:rsid w:val="000D6448"/>
    <w:rsid w:val="000D659A"/>
    <w:rsid w:val="000D7155"/>
    <w:rsid w:val="000D71E6"/>
    <w:rsid w:val="000D74AE"/>
    <w:rsid w:val="000D7ADB"/>
    <w:rsid w:val="000E0178"/>
    <w:rsid w:val="000E07F1"/>
    <w:rsid w:val="000E084C"/>
    <w:rsid w:val="000E0EFF"/>
    <w:rsid w:val="000E115C"/>
    <w:rsid w:val="000E1241"/>
    <w:rsid w:val="000E2083"/>
    <w:rsid w:val="000E26C9"/>
    <w:rsid w:val="000E2D20"/>
    <w:rsid w:val="000E2D33"/>
    <w:rsid w:val="000E2EA6"/>
    <w:rsid w:val="000E31B0"/>
    <w:rsid w:val="000E4239"/>
    <w:rsid w:val="000E4DD4"/>
    <w:rsid w:val="000E5A0B"/>
    <w:rsid w:val="000E6AA4"/>
    <w:rsid w:val="000E716D"/>
    <w:rsid w:val="000F055D"/>
    <w:rsid w:val="000F0C02"/>
    <w:rsid w:val="000F12F6"/>
    <w:rsid w:val="000F1EC5"/>
    <w:rsid w:val="000F1F2A"/>
    <w:rsid w:val="000F27B7"/>
    <w:rsid w:val="000F27D8"/>
    <w:rsid w:val="000F310C"/>
    <w:rsid w:val="000F389A"/>
    <w:rsid w:val="000F47E9"/>
    <w:rsid w:val="000F4CBA"/>
    <w:rsid w:val="000F674F"/>
    <w:rsid w:val="000F743B"/>
    <w:rsid w:val="000F78F6"/>
    <w:rsid w:val="000F7A7A"/>
    <w:rsid w:val="00100CED"/>
    <w:rsid w:val="001013A4"/>
    <w:rsid w:val="0010277E"/>
    <w:rsid w:val="001038E7"/>
    <w:rsid w:val="00103E6D"/>
    <w:rsid w:val="00103F0C"/>
    <w:rsid w:val="00107C27"/>
    <w:rsid w:val="00107DFC"/>
    <w:rsid w:val="00107EBC"/>
    <w:rsid w:val="0011006F"/>
    <w:rsid w:val="001103B1"/>
    <w:rsid w:val="00110ACB"/>
    <w:rsid w:val="00110F99"/>
    <w:rsid w:val="00111BBD"/>
    <w:rsid w:val="0011320D"/>
    <w:rsid w:val="0011381E"/>
    <w:rsid w:val="00113929"/>
    <w:rsid w:val="00114BA7"/>
    <w:rsid w:val="0011512A"/>
    <w:rsid w:val="00116243"/>
    <w:rsid w:val="00116B0F"/>
    <w:rsid w:val="0012014B"/>
    <w:rsid w:val="001210E3"/>
    <w:rsid w:val="00121B7E"/>
    <w:rsid w:val="00121BFB"/>
    <w:rsid w:val="00121F88"/>
    <w:rsid w:val="00122E9D"/>
    <w:rsid w:val="00122EBE"/>
    <w:rsid w:val="00123900"/>
    <w:rsid w:val="001254E6"/>
    <w:rsid w:val="00125902"/>
    <w:rsid w:val="0012595F"/>
    <w:rsid w:val="00125EC1"/>
    <w:rsid w:val="00126075"/>
    <w:rsid w:val="001272A1"/>
    <w:rsid w:val="001275C5"/>
    <w:rsid w:val="00130010"/>
    <w:rsid w:val="00130705"/>
    <w:rsid w:val="001310F4"/>
    <w:rsid w:val="00132193"/>
    <w:rsid w:val="00132212"/>
    <w:rsid w:val="00132802"/>
    <w:rsid w:val="00132D0F"/>
    <w:rsid w:val="00132EC3"/>
    <w:rsid w:val="0013304D"/>
    <w:rsid w:val="001334C7"/>
    <w:rsid w:val="00133EE4"/>
    <w:rsid w:val="001359E9"/>
    <w:rsid w:val="00135A0B"/>
    <w:rsid w:val="00135A45"/>
    <w:rsid w:val="00135BAD"/>
    <w:rsid w:val="00135CFA"/>
    <w:rsid w:val="00136238"/>
    <w:rsid w:val="00136F8F"/>
    <w:rsid w:val="001371B2"/>
    <w:rsid w:val="001374D5"/>
    <w:rsid w:val="001378B3"/>
    <w:rsid w:val="00137D98"/>
    <w:rsid w:val="00140D67"/>
    <w:rsid w:val="00142413"/>
    <w:rsid w:val="00142791"/>
    <w:rsid w:val="00143350"/>
    <w:rsid w:val="00143B00"/>
    <w:rsid w:val="0014409F"/>
    <w:rsid w:val="00144869"/>
    <w:rsid w:val="00145271"/>
    <w:rsid w:val="00145C71"/>
    <w:rsid w:val="00145F28"/>
    <w:rsid w:val="00145FDA"/>
    <w:rsid w:val="0014691D"/>
    <w:rsid w:val="00146D9A"/>
    <w:rsid w:val="001476B9"/>
    <w:rsid w:val="00147778"/>
    <w:rsid w:val="0015123F"/>
    <w:rsid w:val="00152494"/>
    <w:rsid w:val="00153C03"/>
    <w:rsid w:val="00153FD3"/>
    <w:rsid w:val="00153FEA"/>
    <w:rsid w:val="001541BF"/>
    <w:rsid w:val="0015610D"/>
    <w:rsid w:val="00157B1A"/>
    <w:rsid w:val="00157C1C"/>
    <w:rsid w:val="00157D81"/>
    <w:rsid w:val="00157DAA"/>
    <w:rsid w:val="00157E1A"/>
    <w:rsid w:val="00160B1F"/>
    <w:rsid w:val="0016165D"/>
    <w:rsid w:val="00161846"/>
    <w:rsid w:val="00161FF7"/>
    <w:rsid w:val="001621F6"/>
    <w:rsid w:val="00163824"/>
    <w:rsid w:val="0016388E"/>
    <w:rsid w:val="00163AFA"/>
    <w:rsid w:val="0016443C"/>
    <w:rsid w:val="001645D7"/>
    <w:rsid w:val="00165684"/>
    <w:rsid w:val="001664A6"/>
    <w:rsid w:val="00167D7E"/>
    <w:rsid w:val="0017037C"/>
    <w:rsid w:val="00170E6D"/>
    <w:rsid w:val="0017146F"/>
    <w:rsid w:val="00173C24"/>
    <w:rsid w:val="00174BCF"/>
    <w:rsid w:val="00175647"/>
    <w:rsid w:val="00175E5F"/>
    <w:rsid w:val="001808BD"/>
    <w:rsid w:val="00180923"/>
    <w:rsid w:val="00182027"/>
    <w:rsid w:val="00182851"/>
    <w:rsid w:val="00182DF3"/>
    <w:rsid w:val="0018371B"/>
    <w:rsid w:val="00184433"/>
    <w:rsid w:val="00184C76"/>
    <w:rsid w:val="001858D4"/>
    <w:rsid w:val="00186AA2"/>
    <w:rsid w:val="00187300"/>
    <w:rsid w:val="00187A3B"/>
    <w:rsid w:val="00187CC6"/>
    <w:rsid w:val="00187D5E"/>
    <w:rsid w:val="00190310"/>
    <w:rsid w:val="00191BC2"/>
    <w:rsid w:val="00191C61"/>
    <w:rsid w:val="00192BD5"/>
    <w:rsid w:val="00192FD9"/>
    <w:rsid w:val="00193C68"/>
    <w:rsid w:val="00193CCD"/>
    <w:rsid w:val="00193F83"/>
    <w:rsid w:val="00194466"/>
    <w:rsid w:val="00194EDC"/>
    <w:rsid w:val="00196150"/>
    <w:rsid w:val="00197A4A"/>
    <w:rsid w:val="00197CD7"/>
    <w:rsid w:val="001A0997"/>
    <w:rsid w:val="001A1511"/>
    <w:rsid w:val="001A1E58"/>
    <w:rsid w:val="001A2718"/>
    <w:rsid w:val="001A3267"/>
    <w:rsid w:val="001A4197"/>
    <w:rsid w:val="001A4E84"/>
    <w:rsid w:val="001A5DCD"/>
    <w:rsid w:val="001A6306"/>
    <w:rsid w:val="001A6B93"/>
    <w:rsid w:val="001A71D0"/>
    <w:rsid w:val="001A7CFD"/>
    <w:rsid w:val="001B01DE"/>
    <w:rsid w:val="001B0738"/>
    <w:rsid w:val="001B0833"/>
    <w:rsid w:val="001B0C4C"/>
    <w:rsid w:val="001B0F3B"/>
    <w:rsid w:val="001B17C0"/>
    <w:rsid w:val="001B1A6A"/>
    <w:rsid w:val="001B2C3D"/>
    <w:rsid w:val="001B2D24"/>
    <w:rsid w:val="001B344C"/>
    <w:rsid w:val="001B3824"/>
    <w:rsid w:val="001B4706"/>
    <w:rsid w:val="001B483A"/>
    <w:rsid w:val="001B551B"/>
    <w:rsid w:val="001B5663"/>
    <w:rsid w:val="001B5A9E"/>
    <w:rsid w:val="001B5D06"/>
    <w:rsid w:val="001B6A4D"/>
    <w:rsid w:val="001B77A1"/>
    <w:rsid w:val="001B77C1"/>
    <w:rsid w:val="001B78F8"/>
    <w:rsid w:val="001B7E38"/>
    <w:rsid w:val="001C0577"/>
    <w:rsid w:val="001C06AB"/>
    <w:rsid w:val="001C4C15"/>
    <w:rsid w:val="001C59F7"/>
    <w:rsid w:val="001C5F6D"/>
    <w:rsid w:val="001C6542"/>
    <w:rsid w:val="001C6907"/>
    <w:rsid w:val="001C6C6E"/>
    <w:rsid w:val="001C6EB3"/>
    <w:rsid w:val="001D0FDC"/>
    <w:rsid w:val="001D1E98"/>
    <w:rsid w:val="001D4035"/>
    <w:rsid w:val="001D4231"/>
    <w:rsid w:val="001D51F0"/>
    <w:rsid w:val="001D5408"/>
    <w:rsid w:val="001D593C"/>
    <w:rsid w:val="001D5FFE"/>
    <w:rsid w:val="001D6290"/>
    <w:rsid w:val="001D6B7F"/>
    <w:rsid w:val="001D6E92"/>
    <w:rsid w:val="001E00FC"/>
    <w:rsid w:val="001E0D1A"/>
    <w:rsid w:val="001E0E03"/>
    <w:rsid w:val="001E15A4"/>
    <w:rsid w:val="001E183D"/>
    <w:rsid w:val="001E340C"/>
    <w:rsid w:val="001E42C8"/>
    <w:rsid w:val="001E4599"/>
    <w:rsid w:val="001E5683"/>
    <w:rsid w:val="001E582C"/>
    <w:rsid w:val="001E605A"/>
    <w:rsid w:val="001E630A"/>
    <w:rsid w:val="001E64E4"/>
    <w:rsid w:val="001E75B6"/>
    <w:rsid w:val="001F165E"/>
    <w:rsid w:val="001F1727"/>
    <w:rsid w:val="001F2BB8"/>
    <w:rsid w:val="001F3831"/>
    <w:rsid w:val="001F39B7"/>
    <w:rsid w:val="001F567A"/>
    <w:rsid w:val="001F5A5F"/>
    <w:rsid w:val="001F6023"/>
    <w:rsid w:val="001F6268"/>
    <w:rsid w:val="001F6F42"/>
    <w:rsid w:val="001F7146"/>
    <w:rsid w:val="001F72A2"/>
    <w:rsid w:val="001F752F"/>
    <w:rsid w:val="001F7AA0"/>
    <w:rsid w:val="00200A06"/>
    <w:rsid w:val="00201BF0"/>
    <w:rsid w:val="00201F57"/>
    <w:rsid w:val="002023A2"/>
    <w:rsid w:val="00202783"/>
    <w:rsid w:val="00203B86"/>
    <w:rsid w:val="00204263"/>
    <w:rsid w:val="00205769"/>
    <w:rsid w:val="00205905"/>
    <w:rsid w:val="0020652F"/>
    <w:rsid w:val="0021063D"/>
    <w:rsid w:val="00210BEF"/>
    <w:rsid w:val="00210F4F"/>
    <w:rsid w:val="002119D6"/>
    <w:rsid w:val="002122C9"/>
    <w:rsid w:val="00212579"/>
    <w:rsid w:val="002129A4"/>
    <w:rsid w:val="00213413"/>
    <w:rsid w:val="00213454"/>
    <w:rsid w:val="00217D9F"/>
    <w:rsid w:val="00220867"/>
    <w:rsid w:val="002212E8"/>
    <w:rsid w:val="002217F5"/>
    <w:rsid w:val="00221B1F"/>
    <w:rsid w:val="00222B0D"/>
    <w:rsid w:val="002239FE"/>
    <w:rsid w:val="0022573E"/>
    <w:rsid w:val="0022648D"/>
    <w:rsid w:val="00227977"/>
    <w:rsid w:val="0023098E"/>
    <w:rsid w:val="00230B0F"/>
    <w:rsid w:val="00230D85"/>
    <w:rsid w:val="002313CB"/>
    <w:rsid w:val="00233097"/>
    <w:rsid w:val="002337BA"/>
    <w:rsid w:val="00233C85"/>
    <w:rsid w:val="00233DA2"/>
    <w:rsid w:val="00233F9E"/>
    <w:rsid w:val="002350A8"/>
    <w:rsid w:val="0023787A"/>
    <w:rsid w:val="002379B6"/>
    <w:rsid w:val="00237F1E"/>
    <w:rsid w:val="002403EF"/>
    <w:rsid w:val="00241125"/>
    <w:rsid w:val="00241D06"/>
    <w:rsid w:val="002429AC"/>
    <w:rsid w:val="00243264"/>
    <w:rsid w:val="00243F6D"/>
    <w:rsid w:val="00244077"/>
    <w:rsid w:val="002449C9"/>
    <w:rsid w:val="00244C3E"/>
    <w:rsid w:val="00244EE6"/>
    <w:rsid w:val="00245A50"/>
    <w:rsid w:val="00245E44"/>
    <w:rsid w:val="00246152"/>
    <w:rsid w:val="002473E0"/>
    <w:rsid w:val="00247671"/>
    <w:rsid w:val="00247C85"/>
    <w:rsid w:val="00250224"/>
    <w:rsid w:val="0025133B"/>
    <w:rsid w:val="00251779"/>
    <w:rsid w:val="00252E68"/>
    <w:rsid w:val="00253225"/>
    <w:rsid w:val="0025347E"/>
    <w:rsid w:val="0025375B"/>
    <w:rsid w:val="00254AC7"/>
    <w:rsid w:val="00255276"/>
    <w:rsid w:val="002560E9"/>
    <w:rsid w:val="00256671"/>
    <w:rsid w:val="00256BB9"/>
    <w:rsid w:val="002574B5"/>
    <w:rsid w:val="0025772F"/>
    <w:rsid w:val="0026032B"/>
    <w:rsid w:val="002612E9"/>
    <w:rsid w:val="002617B5"/>
    <w:rsid w:val="00261920"/>
    <w:rsid w:val="0026230C"/>
    <w:rsid w:val="00263293"/>
    <w:rsid w:val="00263639"/>
    <w:rsid w:val="00264261"/>
    <w:rsid w:val="00264272"/>
    <w:rsid w:val="002656EF"/>
    <w:rsid w:val="002661F6"/>
    <w:rsid w:val="00266F1F"/>
    <w:rsid w:val="00267308"/>
    <w:rsid w:val="00270F00"/>
    <w:rsid w:val="002725B7"/>
    <w:rsid w:val="00272F96"/>
    <w:rsid w:val="0027317D"/>
    <w:rsid w:val="00273BA0"/>
    <w:rsid w:val="00273DC2"/>
    <w:rsid w:val="002743D6"/>
    <w:rsid w:val="00274DDF"/>
    <w:rsid w:val="00274FF2"/>
    <w:rsid w:val="002757DB"/>
    <w:rsid w:val="00275E5B"/>
    <w:rsid w:val="0027638F"/>
    <w:rsid w:val="0027694B"/>
    <w:rsid w:val="00276C47"/>
    <w:rsid w:val="0027725D"/>
    <w:rsid w:val="00277521"/>
    <w:rsid w:val="00277600"/>
    <w:rsid w:val="0027787F"/>
    <w:rsid w:val="00280169"/>
    <w:rsid w:val="00280E56"/>
    <w:rsid w:val="00281C52"/>
    <w:rsid w:val="00282338"/>
    <w:rsid w:val="00283298"/>
    <w:rsid w:val="002838A1"/>
    <w:rsid w:val="00284CA0"/>
    <w:rsid w:val="00286DF9"/>
    <w:rsid w:val="0029000F"/>
    <w:rsid w:val="002903FC"/>
    <w:rsid w:val="002906FD"/>
    <w:rsid w:val="00290F02"/>
    <w:rsid w:val="00291C5B"/>
    <w:rsid w:val="002920DB"/>
    <w:rsid w:val="002938D9"/>
    <w:rsid w:val="00294A9F"/>
    <w:rsid w:val="002956B0"/>
    <w:rsid w:val="0029635B"/>
    <w:rsid w:val="00296952"/>
    <w:rsid w:val="0029698D"/>
    <w:rsid w:val="00296A91"/>
    <w:rsid w:val="002A01C8"/>
    <w:rsid w:val="002A02C0"/>
    <w:rsid w:val="002A0749"/>
    <w:rsid w:val="002A0DF6"/>
    <w:rsid w:val="002A22BB"/>
    <w:rsid w:val="002A26CB"/>
    <w:rsid w:val="002A2AD5"/>
    <w:rsid w:val="002A398E"/>
    <w:rsid w:val="002A3A22"/>
    <w:rsid w:val="002A3B71"/>
    <w:rsid w:val="002A44F3"/>
    <w:rsid w:val="002A5F34"/>
    <w:rsid w:val="002A602D"/>
    <w:rsid w:val="002A6E14"/>
    <w:rsid w:val="002A6E20"/>
    <w:rsid w:val="002A7445"/>
    <w:rsid w:val="002A7A06"/>
    <w:rsid w:val="002A7ADE"/>
    <w:rsid w:val="002B08CE"/>
    <w:rsid w:val="002B1AE3"/>
    <w:rsid w:val="002B2491"/>
    <w:rsid w:val="002B2506"/>
    <w:rsid w:val="002B27E2"/>
    <w:rsid w:val="002B2B21"/>
    <w:rsid w:val="002B350E"/>
    <w:rsid w:val="002B4CF2"/>
    <w:rsid w:val="002B4DA9"/>
    <w:rsid w:val="002B57BD"/>
    <w:rsid w:val="002B5EAF"/>
    <w:rsid w:val="002B609B"/>
    <w:rsid w:val="002B6C8C"/>
    <w:rsid w:val="002B74AC"/>
    <w:rsid w:val="002B7ACF"/>
    <w:rsid w:val="002B7BCD"/>
    <w:rsid w:val="002C09C0"/>
    <w:rsid w:val="002C1DEA"/>
    <w:rsid w:val="002C2154"/>
    <w:rsid w:val="002C283D"/>
    <w:rsid w:val="002C29C8"/>
    <w:rsid w:val="002C2EF5"/>
    <w:rsid w:val="002C32F1"/>
    <w:rsid w:val="002C3598"/>
    <w:rsid w:val="002C3644"/>
    <w:rsid w:val="002C3DC8"/>
    <w:rsid w:val="002C4D66"/>
    <w:rsid w:val="002C539D"/>
    <w:rsid w:val="002C54C4"/>
    <w:rsid w:val="002C5686"/>
    <w:rsid w:val="002C5751"/>
    <w:rsid w:val="002C61F6"/>
    <w:rsid w:val="002C6509"/>
    <w:rsid w:val="002C75FD"/>
    <w:rsid w:val="002C7AF3"/>
    <w:rsid w:val="002C7BE3"/>
    <w:rsid w:val="002D14EB"/>
    <w:rsid w:val="002D17A2"/>
    <w:rsid w:val="002D2B2C"/>
    <w:rsid w:val="002D412F"/>
    <w:rsid w:val="002D5237"/>
    <w:rsid w:val="002D55C3"/>
    <w:rsid w:val="002D5C33"/>
    <w:rsid w:val="002D5E8C"/>
    <w:rsid w:val="002D7E1E"/>
    <w:rsid w:val="002D7F8C"/>
    <w:rsid w:val="002E068A"/>
    <w:rsid w:val="002E0AF9"/>
    <w:rsid w:val="002E0E4F"/>
    <w:rsid w:val="002E188A"/>
    <w:rsid w:val="002E2055"/>
    <w:rsid w:val="002E2C70"/>
    <w:rsid w:val="002E3162"/>
    <w:rsid w:val="002E3599"/>
    <w:rsid w:val="002E3640"/>
    <w:rsid w:val="002E365D"/>
    <w:rsid w:val="002E582A"/>
    <w:rsid w:val="002E5C6F"/>
    <w:rsid w:val="002E7306"/>
    <w:rsid w:val="002E7755"/>
    <w:rsid w:val="002F0377"/>
    <w:rsid w:val="002F121C"/>
    <w:rsid w:val="002F1231"/>
    <w:rsid w:val="002F208F"/>
    <w:rsid w:val="002F20D0"/>
    <w:rsid w:val="002F2B4A"/>
    <w:rsid w:val="002F32F1"/>
    <w:rsid w:val="002F42F6"/>
    <w:rsid w:val="002F485E"/>
    <w:rsid w:val="002F4AB3"/>
    <w:rsid w:val="002F4D0C"/>
    <w:rsid w:val="002F4DD2"/>
    <w:rsid w:val="002F6638"/>
    <w:rsid w:val="002F730E"/>
    <w:rsid w:val="002F7710"/>
    <w:rsid w:val="002F792B"/>
    <w:rsid w:val="00300A0A"/>
    <w:rsid w:val="00300FD3"/>
    <w:rsid w:val="00301BDC"/>
    <w:rsid w:val="00301D94"/>
    <w:rsid w:val="0030424F"/>
    <w:rsid w:val="003062B8"/>
    <w:rsid w:val="0030670B"/>
    <w:rsid w:val="003068ED"/>
    <w:rsid w:val="00306A3D"/>
    <w:rsid w:val="00306ABB"/>
    <w:rsid w:val="0030711B"/>
    <w:rsid w:val="00307593"/>
    <w:rsid w:val="00311467"/>
    <w:rsid w:val="00311A34"/>
    <w:rsid w:val="00311FC2"/>
    <w:rsid w:val="00312046"/>
    <w:rsid w:val="003122D3"/>
    <w:rsid w:val="0031382C"/>
    <w:rsid w:val="00313B66"/>
    <w:rsid w:val="00313D0E"/>
    <w:rsid w:val="003143D0"/>
    <w:rsid w:val="003158BE"/>
    <w:rsid w:val="00315B56"/>
    <w:rsid w:val="003160D1"/>
    <w:rsid w:val="003166E5"/>
    <w:rsid w:val="00316CB3"/>
    <w:rsid w:val="003171A5"/>
    <w:rsid w:val="003172BD"/>
    <w:rsid w:val="00317BD7"/>
    <w:rsid w:val="00317F2B"/>
    <w:rsid w:val="0032066B"/>
    <w:rsid w:val="00320726"/>
    <w:rsid w:val="00321D5B"/>
    <w:rsid w:val="003223E1"/>
    <w:rsid w:val="00323185"/>
    <w:rsid w:val="0032338D"/>
    <w:rsid w:val="003237AA"/>
    <w:rsid w:val="00324F63"/>
    <w:rsid w:val="00325127"/>
    <w:rsid w:val="00325397"/>
    <w:rsid w:val="00326FE7"/>
    <w:rsid w:val="003270F0"/>
    <w:rsid w:val="00330153"/>
    <w:rsid w:val="0033037D"/>
    <w:rsid w:val="0033284D"/>
    <w:rsid w:val="00333630"/>
    <w:rsid w:val="00334029"/>
    <w:rsid w:val="003344DC"/>
    <w:rsid w:val="00334D3E"/>
    <w:rsid w:val="003359EC"/>
    <w:rsid w:val="00336CD5"/>
    <w:rsid w:val="003429BC"/>
    <w:rsid w:val="00343A8C"/>
    <w:rsid w:val="00343F09"/>
    <w:rsid w:val="0034456F"/>
    <w:rsid w:val="00344BD3"/>
    <w:rsid w:val="00346AEB"/>
    <w:rsid w:val="00346C7C"/>
    <w:rsid w:val="00346DA7"/>
    <w:rsid w:val="00347455"/>
    <w:rsid w:val="00350E66"/>
    <w:rsid w:val="003513E1"/>
    <w:rsid w:val="00351498"/>
    <w:rsid w:val="00351BE1"/>
    <w:rsid w:val="00351F6E"/>
    <w:rsid w:val="00352ECC"/>
    <w:rsid w:val="00353602"/>
    <w:rsid w:val="003543BE"/>
    <w:rsid w:val="003548D2"/>
    <w:rsid w:val="00354C86"/>
    <w:rsid w:val="00355623"/>
    <w:rsid w:val="00355A00"/>
    <w:rsid w:val="00356CEE"/>
    <w:rsid w:val="00360718"/>
    <w:rsid w:val="00361240"/>
    <w:rsid w:val="0036188B"/>
    <w:rsid w:val="003625B7"/>
    <w:rsid w:val="0036342E"/>
    <w:rsid w:val="00363E47"/>
    <w:rsid w:val="00363ED4"/>
    <w:rsid w:val="003643AD"/>
    <w:rsid w:val="003646FD"/>
    <w:rsid w:val="00364BCF"/>
    <w:rsid w:val="003669B1"/>
    <w:rsid w:val="0036763A"/>
    <w:rsid w:val="00367883"/>
    <w:rsid w:val="003722EB"/>
    <w:rsid w:val="003747F7"/>
    <w:rsid w:val="00374D02"/>
    <w:rsid w:val="003751CE"/>
    <w:rsid w:val="00381063"/>
    <w:rsid w:val="003813E6"/>
    <w:rsid w:val="00382496"/>
    <w:rsid w:val="003839DB"/>
    <w:rsid w:val="00384C32"/>
    <w:rsid w:val="00384ED7"/>
    <w:rsid w:val="003861BB"/>
    <w:rsid w:val="00387435"/>
    <w:rsid w:val="00387C89"/>
    <w:rsid w:val="003907AE"/>
    <w:rsid w:val="0039117A"/>
    <w:rsid w:val="003922A0"/>
    <w:rsid w:val="0039293A"/>
    <w:rsid w:val="00393005"/>
    <w:rsid w:val="003933BA"/>
    <w:rsid w:val="003934EA"/>
    <w:rsid w:val="0039590B"/>
    <w:rsid w:val="003974CA"/>
    <w:rsid w:val="00397AD7"/>
    <w:rsid w:val="00397C04"/>
    <w:rsid w:val="003A00A6"/>
    <w:rsid w:val="003A28F2"/>
    <w:rsid w:val="003A2D13"/>
    <w:rsid w:val="003A3164"/>
    <w:rsid w:val="003A3C62"/>
    <w:rsid w:val="003A3DBD"/>
    <w:rsid w:val="003A40E0"/>
    <w:rsid w:val="003A60E4"/>
    <w:rsid w:val="003A617D"/>
    <w:rsid w:val="003A7519"/>
    <w:rsid w:val="003A78BA"/>
    <w:rsid w:val="003B1118"/>
    <w:rsid w:val="003B1489"/>
    <w:rsid w:val="003B1D11"/>
    <w:rsid w:val="003B1D3E"/>
    <w:rsid w:val="003B3601"/>
    <w:rsid w:val="003B4EF6"/>
    <w:rsid w:val="003B4F5A"/>
    <w:rsid w:val="003B5883"/>
    <w:rsid w:val="003B5CC0"/>
    <w:rsid w:val="003B7CC8"/>
    <w:rsid w:val="003C0484"/>
    <w:rsid w:val="003C13D7"/>
    <w:rsid w:val="003C151A"/>
    <w:rsid w:val="003C28F2"/>
    <w:rsid w:val="003C49EB"/>
    <w:rsid w:val="003C4D6E"/>
    <w:rsid w:val="003C58E9"/>
    <w:rsid w:val="003C5FD0"/>
    <w:rsid w:val="003C66CB"/>
    <w:rsid w:val="003C6978"/>
    <w:rsid w:val="003C6E2A"/>
    <w:rsid w:val="003C7056"/>
    <w:rsid w:val="003C7828"/>
    <w:rsid w:val="003D0653"/>
    <w:rsid w:val="003D1E9F"/>
    <w:rsid w:val="003D2A18"/>
    <w:rsid w:val="003D474C"/>
    <w:rsid w:val="003D4F19"/>
    <w:rsid w:val="003D5BA9"/>
    <w:rsid w:val="003D5CD3"/>
    <w:rsid w:val="003D68F9"/>
    <w:rsid w:val="003D7184"/>
    <w:rsid w:val="003D79E1"/>
    <w:rsid w:val="003E0F51"/>
    <w:rsid w:val="003E197D"/>
    <w:rsid w:val="003E1C35"/>
    <w:rsid w:val="003E2C1D"/>
    <w:rsid w:val="003E404A"/>
    <w:rsid w:val="003E40BB"/>
    <w:rsid w:val="003E49D9"/>
    <w:rsid w:val="003E61C6"/>
    <w:rsid w:val="003E68D3"/>
    <w:rsid w:val="003E691D"/>
    <w:rsid w:val="003E6982"/>
    <w:rsid w:val="003F0977"/>
    <w:rsid w:val="003F0B63"/>
    <w:rsid w:val="003F0C3D"/>
    <w:rsid w:val="003F1632"/>
    <w:rsid w:val="003F19D3"/>
    <w:rsid w:val="003F23EF"/>
    <w:rsid w:val="003F3A7F"/>
    <w:rsid w:val="003F43F1"/>
    <w:rsid w:val="003F46F1"/>
    <w:rsid w:val="003F619F"/>
    <w:rsid w:val="003F6925"/>
    <w:rsid w:val="003F6EFD"/>
    <w:rsid w:val="003F76C5"/>
    <w:rsid w:val="00400051"/>
    <w:rsid w:val="00401333"/>
    <w:rsid w:val="00403179"/>
    <w:rsid w:val="00403273"/>
    <w:rsid w:val="004034A2"/>
    <w:rsid w:val="00403A41"/>
    <w:rsid w:val="004041A8"/>
    <w:rsid w:val="0040436E"/>
    <w:rsid w:val="004047DC"/>
    <w:rsid w:val="00404E6A"/>
    <w:rsid w:val="00405AF7"/>
    <w:rsid w:val="00406450"/>
    <w:rsid w:val="0040663E"/>
    <w:rsid w:val="0040672A"/>
    <w:rsid w:val="004078EA"/>
    <w:rsid w:val="00407B6F"/>
    <w:rsid w:val="00410E09"/>
    <w:rsid w:val="004111CA"/>
    <w:rsid w:val="0041139F"/>
    <w:rsid w:val="00411C7D"/>
    <w:rsid w:val="00411F71"/>
    <w:rsid w:val="00412809"/>
    <w:rsid w:val="004134E3"/>
    <w:rsid w:val="004136D3"/>
    <w:rsid w:val="00413CA7"/>
    <w:rsid w:val="00414810"/>
    <w:rsid w:val="0041539A"/>
    <w:rsid w:val="00415971"/>
    <w:rsid w:val="0041614E"/>
    <w:rsid w:val="004164F9"/>
    <w:rsid w:val="00417959"/>
    <w:rsid w:val="00417C04"/>
    <w:rsid w:val="004200D2"/>
    <w:rsid w:val="0042060A"/>
    <w:rsid w:val="00420833"/>
    <w:rsid w:val="004212F6"/>
    <w:rsid w:val="00421E8C"/>
    <w:rsid w:val="004221C8"/>
    <w:rsid w:val="004222B5"/>
    <w:rsid w:val="0042234F"/>
    <w:rsid w:val="00422FDA"/>
    <w:rsid w:val="0042340B"/>
    <w:rsid w:val="004235A3"/>
    <w:rsid w:val="004236C0"/>
    <w:rsid w:val="00423F67"/>
    <w:rsid w:val="004245B7"/>
    <w:rsid w:val="004248AD"/>
    <w:rsid w:val="004254F3"/>
    <w:rsid w:val="004255AC"/>
    <w:rsid w:val="00426277"/>
    <w:rsid w:val="0042638E"/>
    <w:rsid w:val="00426633"/>
    <w:rsid w:val="004268EE"/>
    <w:rsid w:val="0042760F"/>
    <w:rsid w:val="00430563"/>
    <w:rsid w:val="00431617"/>
    <w:rsid w:val="00431930"/>
    <w:rsid w:val="004344C4"/>
    <w:rsid w:val="00434C5F"/>
    <w:rsid w:val="00436A6A"/>
    <w:rsid w:val="004372FD"/>
    <w:rsid w:val="00437DE0"/>
    <w:rsid w:val="00437F6A"/>
    <w:rsid w:val="004411B1"/>
    <w:rsid w:val="00441F04"/>
    <w:rsid w:val="004444F5"/>
    <w:rsid w:val="00444D8B"/>
    <w:rsid w:val="00445448"/>
    <w:rsid w:val="00445CE4"/>
    <w:rsid w:val="0044699A"/>
    <w:rsid w:val="00446ABC"/>
    <w:rsid w:val="00446C2A"/>
    <w:rsid w:val="004477B8"/>
    <w:rsid w:val="004477CD"/>
    <w:rsid w:val="004478F2"/>
    <w:rsid w:val="00450267"/>
    <w:rsid w:val="004504CA"/>
    <w:rsid w:val="004505A4"/>
    <w:rsid w:val="004512CF"/>
    <w:rsid w:val="00452869"/>
    <w:rsid w:val="004529A9"/>
    <w:rsid w:val="004537F0"/>
    <w:rsid w:val="00453D47"/>
    <w:rsid w:val="00461189"/>
    <w:rsid w:val="00461280"/>
    <w:rsid w:val="004619AC"/>
    <w:rsid w:val="00462BFE"/>
    <w:rsid w:val="00463177"/>
    <w:rsid w:val="00463BAA"/>
    <w:rsid w:val="00464E6F"/>
    <w:rsid w:val="00466116"/>
    <w:rsid w:val="00467035"/>
    <w:rsid w:val="0046732F"/>
    <w:rsid w:val="004676C3"/>
    <w:rsid w:val="00467A18"/>
    <w:rsid w:val="00467B84"/>
    <w:rsid w:val="004713E9"/>
    <w:rsid w:val="00471BD2"/>
    <w:rsid w:val="00472031"/>
    <w:rsid w:val="004738B0"/>
    <w:rsid w:val="00473DDB"/>
    <w:rsid w:val="00473E2F"/>
    <w:rsid w:val="00474785"/>
    <w:rsid w:val="00474A7A"/>
    <w:rsid w:val="0047558E"/>
    <w:rsid w:val="00475711"/>
    <w:rsid w:val="004765B7"/>
    <w:rsid w:val="004774D8"/>
    <w:rsid w:val="00477B85"/>
    <w:rsid w:val="00477D25"/>
    <w:rsid w:val="00477D7D"/>
    <w:rsid w:val="00480576"/>
    <w:rsid w:val="00480BD2"/>
    <w:rsid w:val="00481B57"/>
    <w:rsid w:val="00481C48"/>
    <w:rsid w:val="00483650"/>
    <w:rsid w:val="00484C1B"/>
    <w:rsid w:val="004856DF"/>
    <w:rsid w:val="0048585E"/>
    <w:rsid w:val="004861A5"/>
    <w:rsid w:val="00487146"/>
    <w:rsid w:val="004876A7"/>
    <w:rsid w:val="0049084E"/>
    <w:rsid w:val="00490A80"/>
    <w:rsid w:val="00491E08"/>
    <w:rsid w:val="004929E6"/>
    <w:rsid w:val="00492B1A"/>
    <w:rsid w:val="004931AA"/>
    <w:rsid w:val="00493D62"/>
    <w:rsid w:val="00493D83"/>
    <w:rsid w:val="0049433D"/>
    <w:rsid w:val="00494EC6"/>
    <w:rsid w:val="00495720"/>
    <w:rsid w:val="00495D2F"/>
    <w:rsid w:val="00496D16"/>
    <w:rsid w:val="004974D3"/>
    <w:rsid w:val="004976EC"/>
    <w:rsid w:val="00497815"/>
    <w:rsid w:val="00497E7E"/>
    <w:rsid w:val="004A1984"/>
    <w:rsid w:val="004A1BDF"/>
    <w:rsid w:val="004A1E12"/>
    <w:rsid w:val="004A244C"/>
    <w:rsid w:val="004A3468"/>
    <w:rsid w:val="004A39E9"/>
    <w:rsid w:val="004A3B11"/>
    <w:rsid w:val="004A43FC"/>
    <w:rsid w:val="004A5070"/>
    <w:rsid w:val="004A509F"/>
    <w:rsid w:val="004A5867"/>
    <w:rsid w:val="004A680A"/>
    <w:rsid w:val="004A70AA"/>
    <w:rsid w:val="004A7E61"/>
    <w:rsid w:val="004A7F55"/>
    <w:rsid w:val="004B0C88"/>
    <w:rsid w:val="004B1D89"/>
    <w:rsid w:val="004B3205"/>
    <w:rsid w:val="004B38DB"/>
    <w:rsid w:val="004B40AB"/>
    <w:rsid w:val="004B40C8"/>
    <w:rsid w:val="004B44C3"/>
    <w:rsid w:val="004B4592"/>
    <w:rsid w:val="004B59BC"/>
    <w:rsid w:val="004B6FC3"/>
    <w:rsid w:val="004B7290"/>
    <w:rsid w:val="004B7CE1"/>
    <w:rsid w:val="004B7DEF"/>
    <w:rsid w:val="004C0043"/>
    <w:rsid w:val="004C0F15"/>
    <w:rsid w:val="004C1A36"/>
    <w:rsid w:val="004C23FE"/>
    <w:rsid w:val="004C2970"/>
    <w:rsid w:val="004C29CF"/>
    <w:rsid w:val="004C3CC1"/>
    <w:rsid w:val="004C454C"/>
    <w:rsid w:val="004C4CFF"/>
    <w:rsid w:val="004C605F"/>
    <w:rsid w:val="004C6BF0"/>
    <w:rsid w:val="004D0D4A"/>
    <w:rsid w:val="004D1519"/>
    <w:rsid w:val="004D1605"/>
    <w:rsid w:val="004D1901"/>
    <w:rsid w:val="004D1E3A"/>
    <w:rsid w:val="004D254C"/>
    <w:rsid w:val="004D2D22"/>
    <w:rsid w:val="004D2ED1"/>
    <w:rsid w:val="004D45B9"/>
    <w:rsid w:val="004D4B54"/>
    <w:rsid w:val="004D507E"/>
    <w:rsid w:val="004D5715"/>
    <w:rsid w:val="004D62CC"/>
    <w:rsid w:val="004D6352"/>
    <w:rsid w:val="004D7E1E"/>
    <w:rsid w:val="004E0A79"/>
    <w:rsid w:val="004E1036"/>
    <w:rsid w:val="004E14B6"/>
    <w:rsid w:val="004E1AE4"/>
    <w:rsid w:val="004E23F7"/>
    <w:rsid w:val="004E2C1D"/>
    <w:rsid w:val="004E2EDB"/>
    <w:rsid w:val="004E33A0"/>
    <w:rsid w:val="004E4246"/>
    <w:rsid w:val="004E539C"/>
    <w:rsid w:val="004E5488"/>
    <w:rsid w:val="004E57C9"/>
    <w:rsid w:val="004E6387"/>
    <w:rsid w:val="004E73FE"/>
    <w:rsid w:val="004E76BB"/>
    <w:rsid w:val="004F000C"/>
    <w:rsid w:val="004F19E8"/>
    <w:rsid w:val="004F2068"/>
    <w:rsid w:val="004F257B"/>
    <w:rsid w:val="004F2845"/>
    <w:rsid w:val="004F2BBE"/>
    <w:rsid w:val="004F2E9F"/>
    <w:rsid w:val="004F39CF"/>
    <w:rsid w:val="004F3BDD"/>
    <w:rsid w:val="004F3F5F"/>
    <w:rsid w:val="004F4A8D"/>
    <w:rsid w:val="004F4B05"/>
    <w:rsid w:val="004F544F"/>
    <w:rsid w:val="004F627E"/>
    <w:rsid w:val="004F651A"/>
    <w:rsid w:val="004F7315"/>
    <w:rsid w:val="004F7368"/>
    <w:rsid w:val="004F7C32"/>
    <w:rsid w:val="00501961"/>
    <w:rsid w:val="00501B4D"/>
    <w:rsid w:val="00501BA2"/>
    <w:rsid w:val="005028CE"/>
    <w:rsid w:val="00503825"/>
    <w:rsid w:val="00503CA6"/>
    <w:rsid w:val="005041CB"/>
    <w:rsid w:val="00504562"/>
    <w:rsid w:val="00504606"/>
    <w:rsid w:val="0050652F"/>
    <w:rsid w:val="00507257"/>
    <w:rsid w:val="005079AC"/>
    <w:rsid w:val="00507DF6"/>
    <w:rsid w:val="00510C19"/>
    <w:rsid w:val="00511060"/>
    <w:rsid w:val="005129FB"/>
    <w:rsid w:val="00512FC0"/>
    <w:rsid w:val="0051320D"/>
    <w:rsid w:val="005153EA"/>
    <w:rsid w:val="00517139"/>
    <w:rsid w:val="00517DEE"/>
    <w:rsid w:val="00520DB6"/>
    <w:rsid w:val="00521DD2"/>
    <w:rsid w:val="0052354E"/>
    <w:rsid w:val="00524C0D"/>
    <w:rsid w:val="005251C3"/>
    <w:rsid w:val="00525BB0"/>
    <w:rsid w:val="00525C05"/>
    <w:rsid w:val="00525EE0"/>
    <w:rsid w:val="00525FD7"/>
    <w:rsid w:val="00526061"/>
    <w:rsid w:val="00526748"/>
    <w:rsid w:val="0052701C"/>
    <w:rsid w:val="00527575"/>
    <w:rsid w:val="005302FF"/>
    <w:rsid w:val="00532198"/>
    <w:rsid w:val="00532C68"/>
    <w:rsid w:val="00535FF4"/>
    <w:rsid w:val="005364B8"/>
    <w:rsid w:val="005365DD"/>
    <w:rsid w:val="005365F8"/>
    <w:rsid w:val="0053689B"/>
    <w:rsid w:val="0053747E"/>
    <w:rsid w:val="00540F1B"/>
    <w:rsid w:val="00541152"/>
    <w:rsid w:val="00542227"/>
    <w:rsid w:val="00542263"/>
    <w:rsid w:val="00542B49"/>
    <w:rsid w:val="00543393"/>
    <w:rsid w:val="00543ECE"/>
    <w:rsid w:val="00544D39"/>
    <w:rsid w:val="00544E52"/>
    <w:rsid w:val="00544FB2"/>
    <w:rsid w:val="0054522C"/>
    <w:rsid w:val="0054686D"/>
    <w:rsid w:val="00546D87"/>
    <w:rsid w:val="00547194"/>
    <w:rsid w:val="00547F43"/>
    <w:rsid w:val="00552F16"/>
    <w:rsid w:val="00552F19"/>
    <w:rsid w:val="0055357E"/>
    <w:rsid w:val="005536AA"/>
    <w:rsid w:val="00553ED1"/>
    <w:rsid w:val="0055450F"/>
    <w:rsid w:val="005552AB"/>
    <w:rsid w:val="005557D6"/>
    <w:rsid w:val="005566CC"/>
    <w:rsid w:val="005569F5"/>
    <w:rsid w:val="00556D29"/>
    <w:rsid w:val="00556FD0"/>
    <w:rsid w:val="0056085B"/>
    <w:rsid w:val="00561E2A"/>
    <w:rsid w:val="005623B2"/>
    <w:rsid w:val="00562C4A"/>
    <w:rsid w:val="00564B1B"/>
    <w:rsid w:val="00565050"/>
    <w:rsid w:val="00565C1A"/>
    <w:rsid w:val="00565C68"/>
    <w:rsid w:val="005662F3"/>
    <w:rsid w:val="005669A8"/>
    <w:rsid w:val="00566C74"/>
    <w:rsid w:val="00567005"/>
    <w:rsid w:val="00567657"/>
    <w:rsid w:val="00567E82"/>
    <w:rsid w:val="00567FB9"/>
    <w:rsid w:val="0057158A"/>
    <w:rsid w:val="00571681"/>
    <w:rsid w:val="0057186F"/>
    <w:rsid w:val="00571A81"/>
    <w:rsid w:val="00571D9A"/>
    <w:rsid w:val="00572D23"/>
    <w:rsid w:val="0057321B"/>
    <w:rsid w:val="00573E8F"/>
    <w:rsid w:val="005752A7"/>
    <w:rsid w:val="00575AB9"/>
    <w:rsid w:val="005775EB"/>
    <w:rsid w:val="00581E14"/>
    <w:rsid w:val="00583B77"/>
    <w:rsid w:val="00584174"/>
    <w:rsid w:val="00585506"/>
    <w:rsid w:val="00585509"/>
    <w:rsid w:val="00585550"/>
    <w:rsid w:val="0058583B"/>
    <w:rsid w:val="005864AF"/>
    <w:rsid w:val="00587809"/>
    <w:rsid w:val="005907AC"/>
    <w:rsid w:val="005930A0"/>
    <w:rsid w:val="005932B6"/>
    <w:rsid w:val="0059382E"/>
    <w:rsid w:val="00593C79"/>
    <w:rsid w:val="00594489"/>
    <w:rsid w:val="00594650"/>
    <w:rsid w:val="00595DA2"/>
    <w:rsid w:val="005960F3"/>
    <w:rsid w:val="0059612D"/>
    <w:rsid w:val="00597594"/>
    <w:rsid w:val="005A0616"/>
    <w:rsid w:val="005A3564"/>
    <w:rsid w:val="005A521F"/>
    <w:rsid w:val="005A5B4E"/>
    <w:rsid w:val="005B092F"/>
    <w:rsid w:val="005B0DEC"/>
    <w:rsid w:val="005B1BC8"/>
    <w:rsid w:val="005B2276"/>
    <w:rsid w:val="005B2ABE"/>
    <w:rsid w:val="005B43E6"/>
    <w:rsid w:val="005B4401"/>
    <w:rsid w:val="005B53C1"/>
    <w:rsid w:val="005B58B0"/>
    <w:rsid w:val="005B62D9"/>
    <w:rsid w:val="005B6309"/>
    <w:rsid w:val="005B71F2"/>
    <w:rsid w:val="005B79DE"/>
    <w:rsid w:val="005C0684"/>
    <w:rsid w:val="005C3549"/>
    <w:rsid w:val="005C3C68"/>
    <w:rsid w:val="005C533A"/>
    <w:rsid w:val="005C6126"/>
    <w:rsid w:val="005C64E8"/>
    <w:rsid w:val="005C6F13"/>
    <w:rsid w:val="005C7371"/>
    <w:rsid w:val="005C7530"/>
    <w:rsid w:val="005C7682"/>
    <w:rsid w:val="005C798A"/>
    <w:rsid w:val="005C79F6"/>
    <w:rsid w:val="005C7F73"/>
    <w:rsid w:val="005D0527"/>
    <w:rsid w:val="005D0843"/>
    <w:rsid w:val="005D14DA"/>
    <w:rsid w:val="005D1B38"/>
    <w:rsid w:val="005D1C93"/>
    <w:rsid w:val="005D2275"/>
    <w:rsid w:val="005D2BA6"/>
    <w:rsid w:val="005D2CA7"/>
    <w:rsid w:val="005D31B0"/>
    <w:rsid w:val="005D3DB5"/>
    <w:rsid w:val="005D5B32"/>
    <w:rsid w:val="005D5EC7"/>
    <w:rsid w:val="005D617B"/>
    <w:rsid w:val="005D6E23"/>
    <w:rsid w:val="005D7103"/>
    <w:rsid w:val="005D78CF"/>
    <w:rsid w:val="005D7C52"/>
    <w:rsid w:val="005E0027"/>
    <w:rsid w:val="005E0611"/>
    <w:rsid w:val="005E0806"/>
    <w:rsid w:val="005E0EFD"/>
    <w:rsid w:val="005E1243"/>
    <w:rsid w:val="005E163A"/>
    <w:rsid w:val="005E1EFD"/>
    <w:rsid w:val="005E26A4"/>
    <w:rsid w:val="005E2D07"/>
    <w:rsid w:val="005E3213"/>
    <w:rsid w:val="005E332D"/>
    <w:rsid w:val="005E3B7D"/>
    <w:rsid w:val="005E3E52"/>
    <w:rsid w:val="005E3EF7"/>
    <w:rsid w:val="005E42F3"/>
    <w:rsid w:val="005E5619"/>
    <w:rsid w:val="005E5CAC"/>
    <w:rsid w:val="005E62C3"/>
    <w:rsid w:val="005E79D1"/>
    <w:rsid w:val="005F071C"/>
    <w:rsid w:val="005F27F9"/>
    <w:rsid w:val="005F33C6"/>
    <w:rsid w:val="005F3927"/>
    <w:rsid w:val="005F3BA6"/>
    <w:rsid w:val="005F3D51"/>
    <w:rsid w:val="005F4837"/>
    <w:rsid w:val="005F4F6E"/>
    <w:rsid w:val="005F5B1D"/>
    <w:rsid w:val="005F5BC8"/>
    <w:rsid w:val="005F5EF4"/>
    <w:rsid w:val="005F6452"/>
    <w:rsid w:val="005F649D"/>
    <w:rsid w:val="005F67D3"/>
    <w:rsid w:val="005F762C"/>
    <w:rsid w:val="005F7C91"/>
    <w:rsid w:val="00600709"/>
    <w:rsid w:val="00600AEF"/>
    <w:rsid w:val="00601431"/>
    <w:rsid w:val="00601447"/>
    <w:rsid w:val="00601C69"/>
    <w:rsid w:val="00602344"/>
    <w:rsid w:val="00602990"/>
    <w:rsid w:val="00602AD2"/>
    <w:rsid w:val="0060474A"/>
    <w:rsid w:val="00604E52"/>
    <w:rsid w:val="00605BAF"/>
    <w:rsid w:val="006071D9"/>
    <w:rsid w:val="00610033"/>
    <w:rsid w:val="00611148"/>
    <w:rsid w:val="0061362C"/>
    <w:rsid w:val="00614AC0"/>
    <w:rsid w:val="00615A91"/>
    <w:rsid w:val="0061694F"/>
    <w:rsid w:val="006179C1"/>
    <w:rsid w:val="006231D2"/>
    <w:rsid w:val="00623C64"/>
    <w:rsid w:val="006259B2"/>
    <w:rsid w:val="00625A27"/>
    <w:rsid w:val="00625AA3"/>
    <w:rsid w:val="006269C8"/>
    <w:rsid w:val="00626DD0"/>
    <w:rsid w:val="00627CF7"/>
    <w:rsid w:val="00630B2D"/>
    <w:rsid w:val="0063109F"/>
    <w:rsid w:val="0063155C"/>
    <w:rsid w:val="00631785"/>
    <w:rsid w:val="0063251C"/>
    <w:rsid w:val="006327E0"/>
    <w:rsid w:val="006337E5"/>
    <w:rsid w:val="006338FC"/>
    <w:rsid w:val="00633B1A"/>
    <w:rsid w:val="00634339"/>
    <w:rsid w:val="00635A87"/>
    <w:rsid w:val="00640358"/>
    <w:rsid w:val="0064141F"/>
    <w:rsid w:val="006417FF"/>
    <w:rsid w:val="0064190D"/>
    <w:rsid w:val="0064207F"/>
    <w:rsid w:val="00643262"/>
    <w:rsid w:val="0064337D"/>
    <w:rsid w:val="006436A5"/>
    <w:rsid w:val="00643C7B"/>
    <w:rsid w:val="0064411D"/>
    <w:rsid w:val="00644381"/>
    <w:rsid w:val="00644F7F"/>
    <w:rsid w:val="00645013"/>
    <w:rsid w:val="006460C6"/>
    <w:rsid w:val="00646763"/>
    <w:rsid w:val="0064681C"/>
    <w:rsid w:val="00646D4B"/>
    <w:rsid w:val="0064744C"/>
    <w:rsid w:val="0064752D"/>
    <w:rsid w:val="0065069E"/>
    <w:rsid w:val="00650B51"/>
    <w:rsid w:val="006510C5"/>
    <w:rsid w:val="006515D2"/>
    <w:rsid w:val="0065246D"/>
    <w:rsid w:val="00652B3D"/>
    <w:rsid w:val="0065383F"/>
    <w:rsid w:val="00653902"/>
    <w:rsid w:val="0065522A"/>
    <w:rsid w:val="006552C7"/>
    <w:rsid w:val="00655891"/>
    <w:rsid w:val="00655B0A"/>
    <w:rsid w:val="00656595"/>
    <w:rsid w:val="006568B6"/>
    <w:rsid w:val="00657012"/>
    <w:rsid w:val="0065764E"/>
    <w:rsid w:val="006577F8"/>
    <w:rsid w:val="0066061A"/>
    <w:rsid w:val="00660793"/>
    <w:rsid w:val="006608EF"/>
    <w:rsid w:val="00660992"/>
    <w:rsid w:val="00660E2F"/>
    <w:rsid w:val="00661EE0"/>
    <w:rsid w:val="00662187"/>
    <w:rsid w:val="0066226D"/>
    <w:rsid w:val="00665286"/>
    <w:rsid w:val="00665AF5"/>
    <w:rsid w:val="00665DF4"/>
    <w:rsid w:val="006663C0"/>
    <w:rsid w:val="00667C41"/>
    <w:rsid w:val="006707A8"/>
    <w:rsid w:val="00670A0F"/>
    <w:rsid w:val="00670F78"/>
    <w:rsid w:val="0067248B"/>
    <w:rsid w:val="0067279A"/>
    <w:rsid w:val="00672A22"/>
    <w:rsid w:val="00673586"/>
    <w:rsid w:val="0067390C"/>
    <w:rsid w:val="00673A61"/>
    <w:rsid w:val="006753B5"/>
    <w:rsid w:val="006755A9"/>
    <w:rsid w:val="00676517"/>
    <w:rsid w:val="006775CB"/>
    <w:rsid w:val="00677AC1"/>
    <w:rsid w:val="006809FD"/>
    <w:rsid w:val="00681472"/>
    <w:rsid w:val="00681D0B"/>
    <w:rsid w:val="00683DE8"/>
    <w:rsid w:val="00683E6B"/>
    <w:rsid w:val="00684235"/>
    <w:rsid w:val="00684373"/>
    <w:rsid w:val="00684F54"/>
    <w:rsid w:val="00684FFA"/>
    <w:rsid w:val="0068737E"/>
    <w:rsid w:val="006876FA"/>
    <w:rsid w:val="00687723"/>
    <w:rsid w:val="00687AFD"/>
    <w:rsid w:val="006920E9"/>
    <w:rsid w:val="006926E2"/>
    <w:rsid w:val="006927BB"/>
    <w:rsid w:val="00692BE5"/>
    <w:rsid w:val="00692C85"/>
    <w:rsid w:val="00692E58"/>
    <w:rsid w:val="00693759"/>
    <w:rsid w:val="00694720"/>
    <w:rsid w:val="0069520C"/>
    <w:rsid w:val="006954FA"/>
    <w:rsid w:val="00695999"/>
    <w:rsid w:val="00695FAD"/>
    <w:rsid w:val="00697728"/>
    <w:rsid w:val="006A0B65"/>
    <w:rsid w:val="006A0C52"/>
    <w:rsid w:val="006A2084"/>
    <w:rsid w:val="006A21C3"/>
    <w:rsid w:val="006A22C2"/>
    <w:rsid w:val="006A246C"/>
    <w:rsid w:val="006A2758"/>
    <w:rsid w:val="006A3169"/>
    <w:rsid w:val="006A361E"/>
    <w:rsid w:val="006A4252"/>
    <w:rsid w:val="006A43BD"/>
    <w:rsid w:val="006A440E"/>
    <w:rsid w:val="006A647C"/>
    <w:rsid w:val="006A774D"/>
    <w:rsid w:val="006A78E4"/>
    <w:rsid w:val="006B0847"/>
    <w:rsid w:val="006B0C12"/>
    <w:rsid w:val="006B16DD"/>
    <w:rsid w:val="006B2524"/>
    <w:rsid w:val="006B2699"/>
    <w:rsid w:val="006B27EE"/>
    <w:rsid w:val="006B2AF1"/>
    <w:rsid w:val="006B308E"/>
    <w:rsid w:val="006B357B"/>
    <w:rsid w:val="006B3670"/>
    <w:rsid w:val="006B38D2"/>
    <w:rsid w:val="006B4BB1"/>
    <w:rsid w:val="006B4D61"/>
    <w:rsid w:val="006B7234"/>
    <w:rsid w:val="006B7794"/>
    <w:rsid w:val="006B7CFC"/>
    <w:rsid w:val="006B7D5D"/>
    <w:rsid w:val="006C00A5"/>
    <w:rsid w:val="006C0C7B"/>
    <w:rsid w:val="006C1098"/>
    <w:rsid w:val="006C127F"/>
    <w:rsid w:val="006C1BFF"/>
    <w:rsid w:val="006C26BB"/>
    <w:rsid w:val="006C28D0"/>
    <w:rsid w:val="006C3D01"/>
    <w:rsid w:val="006C3F1D"/>
    <w:rsid w:val="006C4C27"/>
    <w:rsid w:val="006C533D"/>
    <w:rsid w:val="006C5516"/>
    <w:rsid w:val="006C5DEF"/>
    <w:rsid w:val="006C609C"/>
    <w:rsid w:val="006C673A"/>
    <w:rsid w:val="006C6D72"/>
    <w:rsid w:val="006C6FA4"/>
    <w:rsid w:val="006C70A6"/>
    <w:rsid w:val="006C7E92"/>
    <w:rsid w:val="006C7EE8"/>
    <w:rsid w:val="006D0111"/>
    <w:rsid w:val="006D0E72"/>
    <w:rsid w:val="006D126C"/>
    <w:rsid w:val="006D1981"/>
    <w:rsid w:val="006D221C"/>
    <w:rsid w:val="006D2BA6"/>
    <w:rsid w:val="006D2D54"/>
    <w:rsid w:val="006D3551"/>
    <w:rsid w:val="006D3DC2"/>
    <w:rsid w:val="006D4309"/>
    <w:rsid w:val="006D4414"/>
    <w:rsid w:val="006D45F1"/>
    <w:rsid w:val="006D5880"/>
    <w:rsid w:val="006D7781"/>
    <w:rsid w:val="006E0193"/>
    <w:rsid w:val="006E028B"/>
    <w:rsid w:val="006E11AB"/>
    <w:rsid w:val="006E1232"/>
    <w:rsid w:val="006E1C88"/>
    <w:rsid w:val="006E316E"/>
    <w:rsid w:val="006E3B24"/>
    <w:rsid w:val="006E3CE5"/>
    <w:rsid w:val="006E3DFD"/>
    <w:rsid w:val="006E43B7"/>
    <w:rsid w:val="006E5433"/>
    <w:rsid w:val="006E5AAD"/>
    <w:rsid w:val="006E6A34"/>
    <w:rsid w:val="006E742D"/>
    <w:rsid w:val="006E797F"/>
    <w:rsid w:val="006E7A94"/>
    <w:rsid w:val="006E7E3E"/>
    <w:rsid w:val="006F0C8A"/>
    <w:rsid w:val="006F10B3"/>
    <w:rsid w:val="006F1A3B"/>
    <w:rsid w:val="006F1E3F"/>
    <w:rsid w:val="006F22AE"/>
    <w:rsid w:val="006F2338"/>
    <w:rsid w:val="006F26EE"/>
    <w:rsid w:val="006F2AFE"/>
    <w:rsid w:val="006F2D49"/>
    <w:rsid w:val="006F3433"/>
    <w:rsid w:val="006F35D8"/>
    <w:rsid w:val="006F482F"/>
    <w:rsid w:val="006F488C"/>
    <w:rsid w:val="006F4A46"/>
    <w:rsid w:val="006F502F"/>
    <w:rsid w:val="006F5CA2"/>
    <w:rsid w:val="006F6358"/>
    <w:rsid w:val="006F65DA"/>
    <w:rsid w:val="006F6D2C"/>
    <w:rsid w:val="006F7C3B"/>
    <w:rsid w:val="007004C5"/>
    <w:rsid w:val="00700B73"/>
    <w:rsid w:val="00701536"/>
    <w:rsid w:val="00703BC5"/>
    <w:rsid w:val="00704074"/>
    <w:rsid w:val="007040EF"/>
    <w:rsid w:val="007051D0"/>
    <w:rsid w:val="007055BB"/>
    <w:rsid w:val="0070578E"/>
    <w:rsid w:val="00705DCF"/>
    <w:rsid w:val="007061EA"/>
    <w:rsid w:val="0071046D"/>
    <w:rsid w:val="00710F22"/>
    <w:rsid w:val="00711200"/>
    <w:rsid w:val="00711A42"/>
    <w:rsid w:val="00711FC1"/>
    <w:rsid w:val="007126DC"/>
    <w:rsid w:val="00712BF5"/>
    <w:rsid w:val="00713AAB"/>
    <w:rsid w:val="00714368"/>
    <w:rsid w:val="00715030"/>
    <w:rsid w:val="007150F5"/>
    <w:rsid w:val="00715868"/>
    <w:rsid w:val="007161F9"/>
    <w:rsid w:val="00716739"/>
    <w:rsid w:val="00716882"/>
    <w:rsid w:val="00716C5E"/>
    <w:rsid w:val="00716F26"/>
    <w:rsid w:val="007205C8"/>
    <w:rsid w:val="00720D64"/>
    <w:rsid w:val="007217EF"/>
    <w:rsid w:val="00722107"/>
    <w:rsid w:val="00723598"/>
    <w:rsid w:val="0072469D"/>
    <w:rsid w:val="00724A72"/>
    <w:rsid w:val="00724FF8"/>
    <w:rsid w:val="007251A1"/>
    <w:rsid w:val="007262C1"/>
    <w:rsid w:val="00727133"/>
    <w:rsid w:val="007302A2"/>
    <w:rsid w:val="0073095C"/>
    <w:rsid w:val="00730C6F"/>
    <w:rsid w:val="0073272B"/>
    <w:rsid w:val="00733252"/>
    <w:rsid w:val="00733C5A"/>
    <w:rsid w:val="00734327"/>
    <w:rsid w:val="007344BB"/>
    <w:rsid w:val="00734D81"/>
    <w:rsid w:val="00734E5B"/>
    <w:rsid w:val="00734FF3"/>
    <w:rsid w:val="00735203"/>
    <w:rsid w:val="00736D87"/>
    <w:rsid w:val="0074015B"/>
    <w:rsid w:val="007408E8"/>
    <w:rsid w:val="0074149D"/>
    <w:rsid w:val="007424C2"/>
    <w:rsid w:val="007439C8"/>
    <w:rsid w:val="00743B32"/>
    <w:rsid w:val="00743B60"/>
    <w:rsid w:val="00744C47"/>
    <w:rsid w:val="0074509E"/>
    <w:rsid w:val="00746AAF"/>
    <w:rsid w:val="00746ECD"/>
    <w:rsid w:val="00747420"/>
    <w:rsid w:val="007476AB"/>
    <w:rsid w:val="00750EEA"/>
    <w:rsid w:val="00751068"/>
    <w:rsid w:val="007511D5"/>
    <w:rsid w:val="0075167D"/>
    <w:rsid w:val="00751819"/>
    <w:rsid w:val="007520C9"/>
    <w:rsid w:val="0075211F"/>
    <w:rsid w:val="007521B1"/>
    <w:rsid w:val="00752A71"/>
    <w:rsid w:val="00753B60"/>
    <w:rsid w:val="007549EF"/>
    <w:rsid w:val="0075590B"/>
    <w:rsid w:val="00756148"/>
    <w:rsid w:val="007606A2"/>
    <w:rsid w:val="00760EE9"/>
    <w:rsid w:val="00761204"/>
    <w:rsid w:val="00761B3C"/>
    <w:rsid w:val="00762E23"/>
    <w:rsid w:val="00762F91"/>
    <w:rsid w:val="00764307"/>
    <w:rsid w:val="00764678"/>
    <w:rsid w:val="00764891"/>
    <w:rsid w:val="00765246"/>
    <w:rsid w:val="0076789D"/>
    <w:rsid w:val="00771259"/>
    <w:rsid w:val="00771B02"/>
    <w:rsid w:val="00773083"/>
    <w:rsid w:val="0077312F"/>
    <w:rsid w:val="00773371"/>
    <w:rsid w:val="00774880"/>
    <w:rsid w:val="00774A98"/>
    <w:rsid w:val="00774DCA"/>
    <w:rsid w:val="00774F02"/>
    <w:rsid w:val="00774FFE"/>
    <w:rsid w:val="007753CF"/>
    <w:rsid w:val="00775F77"/>
    <w:rsid w:val="007760AB"/>
    <w:rsid w:val="00776693"/>
    <w:rsid w:val="00777015"/>
    <w:rsid w:val="007775FC"/>
    <w:rsid w:val="00780861"/>
    <w:rsid w:val="00780BA8"/>
    <w:rsid w:val="00781C1B"/>
    <w:rsid w:val="007827BF"/>
    <w:rsid w:val="0078333C"/>
    <w:rsid w:val="00783852"/>
    <w:rsid w:val="00783F64"/>
    <w:rsid w:val="0078564F"/>
    <w:rsid w:val="00786912"/>
    <w:rsid w:val="007870BF"/>
    <w:rsid w:val="00787770"/>
    <w:rsid w:val="00787B64"/>
    <w:rsid w:val="00787C57"/>
    <w:rsid w:val="00790B48"/>
    <w:rsid w:val="0079130C"/>
    <w:rsid w:val="00791FA8"/>
    <w:rsid w:val="007929B9"/>
    <w:rsid w:val="00792B20"/>
    <w:rsid w:val="00793690"/>
    <w:rsid w:val="007938D9"/>
    <w:rsid w:val="00793CB0"/>
    <w:rsid w:val="00793FE2"/>
    <w:rsid w:val="00794441"/>
    <w:rsid w:val="00794AC4"/>
    <w:rsid w:val="007953D4"/>
    <w:rsid w:val="00795DCE"/>
    <w:rsid w:val="00795F75"/>
    <w:rsid w:val="00796779"/>
    <w:rsid w:val="00796DA2"/>
    <w:rsid w:val="00796E5E"/>
    <w:rsid w:val="007977D0"/>
    <w:rsid w:val="007A09C6"/>
    <w:rsid w:val="007A09F3"/>
    <w:rsid w:val="007A1340"/>
    <w:rsid w:val="007A1F39"/>
    <w:rsid w:val="007A2F3D"/>
    <w:rsid w:val="007A3761"/>
    <w:rsid w:val="007A432F"/>
    <w:rsid w:val="007A4508"/>
    <w:rsid w:val="007A5248"/>
    <w:rsid w:val="007A56C5"/>
    <w:rsid w:val="007A607F"/>
    <w:rsid w:val="007A6CFD"/>
    <w:rsid w:val="007A6DC6"/>
    <w:rsid w:val="007A7224"/>
    <w:rsid w:val="007B0512"/>
    <w:rsid w:val="007B07F3"/>
    <w:rsid w:val="007B18B5"/>
    <w:rsid w:val="007B1F2E"/>
    <w:rsid w:val="007B2464"/>
    <w:rsid w:val="007B299D"/>
    <w:rsid w:val="007B2A7D"/>
    <w:rsid w:val="007B3651"/>
    <w:rsid w:val="007B3B29"/>
    <w:rsid w:val="007B3BAA"/>
    <w:rsid w:val="007B4568"/>
    <w:rsid w:val="007B5EE9"/>
    <w:rsid w:val="007B636C"/>
    <w:rsid w:val="007B6CC1"/>
    <w:rsid w:val="007B7349"/>
    <w:rsid w:val="007B73C9"/>
    <w:rsid w:val="007C07CB"/>
    <w:rsid w:val="007C0AF6"/>
    <w:rsid w:val="007C0E32"/>
    <w:rsid w:val="007C1077"/>
    <w:rsid w:val="007C19F8"/>
    <w:rsid w:val="007C2736"/>
    <w:rsid w:val="007C321C"/>
    <w:rsid w:val="007C371D"/>
    <w:rsid w:val="007C4DE5"/>
    <w:rsid w:val="007C4DFA"/>
    <w:rsid w:val="007C7503"/>
    <w:rsid w:val="007D06F0"/>
    <w:rsid w:val="007D09FC"/>
    <w:rsid w:val="007D1BD8"/>
    <w:rsid w:val="007D1C79"/>
    <w:rsid w:val="007D1FE0"/>
    <w:rsid w:val="007D24E4"/>
    <w:rsid w:val="007D2D85"/>
    <w:rsid w:val="007D2EF8"/>
    <w:rsid w:val="007D2FC7"/>
    <w:rsid w:val="007D4074"/>
    <w:rsid w:val="007D5859"/>
    <w:rsid w:val="007D5D9B"/>
    <w:rsid w:val="007D6891"/>
    <w:rsid w:val="007D6BE3"/>
    <w:rsid w:val="007D6DD5"/>
    <w:rsid w:val="007D796B"/>
    <w:rsid w:val="007E175D"/>
    <w:rsid w:val="007E1927"/>
    <w:rsid w:val="007E1A96"/>
    <w:rsid w:val="007E1CF5"/>
    <w:rsid w:val="007E1F69"/>
    <w:rsid w:val="007E27A6"/>
    <w:rsid w:val="007E2B6A"/>
    <w:rsid w:val="007E30EA"/>
    <w:rsid w:val="007E36A3"/>
    <w:rsid w:val="007E42C2"/>
    <w:rsid w:val="007E51D8"/>
    <w:rsid w:val="007E65BA"/>
    <w:rsid w:val="007E677B"/>
    <w:rsid w:val="007E6F4C"/>
    <w:rsid w:val="007F03F4"/>
    <w:rsid w:val="007F0964"/>
    <w:rsid w:val="007F0CC9"/>
    <w:rsid w:val="007F111D"/>
    <w:rsid w:val="007F147B"/>
    <w:rsid w:val="007F1954"/>
    <w:rsid w:val="007F2088"/>
    <w:rsid w:val="007F2EE8"/>
    <w:rsid w:val="007F3860"/>
    <w:rsid w:val="007F659F"/>
    <w:rsid w:val="007F69C0"/>
    <w:rsid w:val="007F74C5"/>
    <w:rsid w:val="007F75AC"/>
    <w:rsid w:val="00800D0A"/>
    <w:rsid w:val="00800F0C"/>
    <w:rsid w:val="0080174C"/>
    <w:rsid w:val="00801DA4"/>
    <w:rsid w:val="00801EF0"/>
    <w:rsid w:val="008020D9"/>
    <w:rsid w:val="00802B67"/>
    <w:rsid w:val="0080619D"/>
    <w:rsid w:val="008062E1"/>
    <w:rsid w:val="008066C4"/>
    <w:rsid w:val="0081046F"/>
    <w:rsid w:val="00810FDF"/>
    <w:rsid w:val="008114F7"/>
    <w:rsid w:val="00812DB0"/>
    <w:rsid w:val="008132A0"/>
    <w:rsid w:val="008138E1"/>
    <w:rsid w:val="00815351"/>
    <w:rsid w:val="008155F3"/>
    <w:rsid w:val="008163ED"/>
    <w:rsid w:val="0081775A"/>
    <w:rsid w:val="00820555"/>
    <w:rsid w:val="0082057B"/>
    <w:rsid w:val="008208DC"/>
    <w:rsid w:val="008211C8"/>
    <w:rsid w:val="0082218C"/>
    <w:rsid w:val="00823D5B"/>
    <w:rsid w:val="00823D93"/>
    <w:rsid w:val="00823EB5"/>
    <w:rsid w:val="00824B98"/>
    <w:rsid w:val="00825BF0"/>
    <w:rsid w:val="00825ED9"/>
    <w:rsid w:val="008268DA"/>
    <w:rsid w:val="0082753C"/>
    <w:rsid w:val="0083077F"/>
    <w:rsid w:val="00830F46"/>
    <w:rsid w:val="00833C8D"/>
    <w:rsid w:val="008345CB"/>
    <w:rsid w:val="008346F5"/>
    <w:rsid w:val="00834B25"/>
    <w:rsid w:val="00835F82"/>
    <w:rsid w:val="00836ECB"/>
    <w:rsid w:val="0083757A"/>
    <w:rsid w:val="008404A2"/>
    <w:rsid w:val="00840AA2"/>
    <w:rsid w:val="00840BB9"/>
    <w:rsid w:val="00840E88"/>
    <w:rsid w:val="00841C02"/>
    <w:rsid w:val="00845A3F"/>
    <w:rsid w:val="00846921"/>
    <w:rsid w:val="00846D8D"/>
    <w:rsid w:val="00846E03"/>
    <w:rsid w:val="00846FAD"/>
    <w:rsid w:val="0084722B"/>
    <w:rsid w:val="008473F5"/>
    <w:rsid w:val="00851F43"/>
    <w:rsid w:val="00852C63"/>
    <w:rsid w:val="00853198"/>
    <w:rsid w:val="0085355B"/>
    <w:rsid w:val="00853C80"/>
    <w:rsid w:val="00853E6C"/>
    <w:rsid w:val="008541E6"/>
    <w:rsid w:val="0085439E"/>
    <w:rsid w:val="00854852"/>
    <w:rsid w:val="00854BF4"/>
    <w:rsid w:val="0085512E"/>
    <w:rsid w:val="00856B63"/>
    <w:rsid w:val="00857784"/>
    <w:rsid w:val="0086085F"/>
    <w:rsid w:val="00861085"/>
    <w:rsid w:val="00861B91"/>
    <w:rsid w:val="00862745"/>
    <w:rsid w:val="00863263"/>
    <w:rsid w:val="00863B8D"/>
    <w:rsid w:val="008644DA"/>
    <w:rsid w:val="008648E5"/>
    <w:rsid w:val="00864D16"/>
    <w:rsid w:val="0086622A"/>
    <w:rsid w:val="00866B22"/>
    <w:rsid w:val="0086704E"/>
    <w:rsid w:val="00870A24"/>
    <w:rsid w:val="00871426"/>
    <w:rsid w:val="00871848"/>
    <w:rsid w:val="008722CA"/>
    <w:rsid w:val="008724A3"/>
    <w:rsid w:val="008725C3"/>
    <w:rsid w:val="00872F92"/>
    <w:rsid w:val="008731FC"/>
    <w:rsid w:val="00873C8D"/>
    <w:rsid w:val="008745EE"/>
    <w:rsid w:val="00874896"/>
    <w:rsid w:val="00874EC8"/>
    <w:rsid w:val="0088223B"/>
    <w:rsid w:val="0088249A"/>
    <w:rsid w:val="00883A29"/>
    <w:rsid w:val="008840C0"/>
    <w:rsid w:val="00884711"/>
    <w:rsid w:val="00884A04"/>
    <w:rsid w:val="00884F6B"/>
    <w:rsid w:val="008872D4"/>
    <w:rsid w:val="008874A0"/>
    <w:rsid w:val="00890E77"/>
    <w:rsid w:val="008910E3"/>
    <w:rsid w:val="008920AA"/>
    <w:rsid w:val="0089222F"/>
    <w:rsid w:val="00892268"/>
    <w:rsid w:val="00892274"/>
    <w:rsid w:val="0089235A"/>
    <w:rsid w:val="00892EA3"/>
    <w:rsid w:val="00893523"/>
    <w:rsid w:val="0089574F"/>
    <w:rsid w:val="00896245"/>
    <w:rsid w:val="00896415"/>
    <w:rsid w:val="00896455"/>
    <w:rsid w:val="008965EF"/>
    <w:rsid w:val="00896D8E"/>
    <w:rsid w:val="008971CC"/>
    <w:rsid w:val="00897352"/>
    <w:rsid w:val="008974C6"/>
    <w:rsid w:val="008A0585"/>
    <w:rsid w:val="008A09B4"/>
    <w:rsid w:val="008A0E14"/>
    <w:rsid w:val="008A1CEE"/>
    <w:rsid w:val="008A21B4"/>
    <w:rsid w:val="008A2835"/>
    <w:rsid w:val="008A4260"/>
    <w:rsid w:val="008A50F6"/>
    <w:rsid w:val="008A59B2"/>
    <w:rsid w:val="008A5C92"/>
    <w:rsid w:val="008A681A"/>
    <w:rsid w:val="008A76C2"/>
    <w:rsid w:val="008B0179"/>
    <w:rsid w:val="008B0787"/>
    <w:rsid w:val="008B16A9"/>
    <w:rsid w:val="008B1975"/>
    <w:rsid w:val="008B34B6"/>
    <w:rsid w:val="008B3AE9"/>
    <w:rsid w:val="008B4AD2"/>
    <w:rsid w:val="008B59D4"/>
    <w:rsid w:val="008B5BC1"/>
    <w:rsid w:val="008B67B5"/>
    <w:rsid w:val="008B755B"/>
    <w:rsid w:val="008B7666"/>
    <w:rsid w:val="008B7913"/>
    <w:rsid w:val="008B79EB"/>
    <w:rsid w:val="008B7B8C"/>
    <w:rsid w:val="008B7F76"/>
    <w:rsid w:val="008C0194"/>
    <w:rsid w:val="008C0B14"/>
    <w:rsid w:val="008C26E1"/>
    <w:rsid w:val="008C2814"/>
    <w:rsid w:val="008C2C11"/>
    <w:rsid w:val="008C3BAB"/>
    <w:rsid w:val="008C4138"/>
    <w:rsid w:val="008C45FF"/>
    <w:rsid w:val="008C59CB"/>
    <w:rsid w:val="008C5BB0"/>
    <w:rsid w:val="008C5CFC"/>
    <w:rsid w:val="008C620D"/>
    <w:rsid w:val="008C661E"/>
    <w:rsid w:val="008C6704"/>
    <w:rsid w:val="008C6813"/>
    <w:rsid w:val="008C762C"/>
    <w:rsid w:val="008C7936"/>
    <w:rsid w:val="008C7D87"/>
    <w:rsid w:val="008D004B"/>
    <w:rsid w:val="008D0356"/>
    <w:rsid w:val="008D074B"/>
    <w:rsid w:val="008D0E7E"/>
    <w:rsid w:val="008D1873"/>
    <w:rsid w:val="008D3CC5"/>
    <w:rsid w:val="008D3FE6"/>
    <w:rsid w:val="008D46F8"/>
    <w:rsid w:val="008D7A9B"/>
    <w:rsid w:val="008E17B2"/>
    <w:rsid w:val="008E1A94"/>
    <w:rsid w:val="008E1E77"/>
    <w:rsid w:val="008E2CEA"/>
    <w:rsid w:val="008E2E1A"/>
    <w:rsid w:val="008E4C58"/>
    <w:rsid w:val="008E53C3"/>
    <w:rsid w:val="008E55C5"/>
    <w:rsid w:val="008E6580"/>
    <w:rsid w:val="008E66CF"/>
    <w:rsid w:val="008E6BA1"/>
    <w:rsid w:val="008E7F13"/>
    <w:rsid w:val="008F0A89"/>
    <w:rsid w:val="008F0CEA"/>
    <w:rsid w:val="008F17D0"/>
    <w:rsid w:val="008F2009"/>
    <w:rsid w:val="008F2509"/>
    <w:rsid w:val="008F27D9"/>
    <w:rsid w:val="008F2A69"/>
    <w:rsid w:val="008F2EBD"/>
    <w:rsid w:val="008F3AC8"/>
    <w:rsid w:val="008F3B44"/>
    <w:rsid w:val="008F4903"/>
    <w:rsid w:val="008F4D58"/>
    <w:rsid w:val="008F55DD"/>
    <w:rsid w:val="008F5A52"/>
    <w:rsid w:val="008F5AEE"/>
    <w:rsid w:val="008F7420"/>
    <w:rsid w:val="008F7A05"/>
    <w:rsid w:val="008F7AD4"/>
    <w:rsid w:val="009003DB"/>
    <w:rsid w:val="00900D44"/>
    <w:rsid w:val="009010D3"/>
    <w:rsid w:val="009016D0"/>
    <w:rsid w:val="00902778"/>
    <w:rsid w:val="0090350B"/>
    <w:rsid w:val="00903514"/>
    <w:rsid w:val="00903551"/>
    <w:rsid w:val="0090387B"/>
    <w:rsid w:val="00903C3F"/>
    <w:rsid w:val="0090417A"/>
    <w:rsid w:val="009041EE"/>
    <w:rsid w:val="00904676"/>
    <w:rsid w:val="0090584A"/>
    <w:rsid w:val="00906253"/>
    <w:rsid w:val="009062C9"/>
    <w:rsid w:val="009107C1"/>
    <w:rsid w:val="009110F2"/>
    <w:rsid w:val="00912903"/>
    <w:rsid w:val="00912BCA"/>
    <w:rsid w:val="009130A8"/>
    <w:rsid w:val="009138F3"/>
    <w:rsid w:val="00913D24"/>
    <w:rsid w:val="00913EC0"/>
    <w:rsid w:val="00914CB2"/>
    <w:rsid w:val="00915F7F"/>
    <w:rsid w:val="0091601F"/>
    <w:rsid w:val="00916377"/>
    <w:rsid w:val="00916B71"/>
    <w:rsid w:val="00917333"/>
    <w:rsid w:val="00917C9D"/>
    <w:rsid w:val="009203C0"/>
    <w:rsid w:val="00920417"/>
    <w:rsid w:val="00920A1B"/>
    <w:rsid w:val="00921020"/>
    <w:rsid w:val="00921A7E"/>
    <w:rsid w:val="00923BDF"/>
    <w:rsid w:val="0092477D"/>
    <w:rsid w:val="00925F0E"/>
    <w:rsid w:val="00926A03"/>
    <w:rsid w:val="009270C4"/>
    <w:rsid w:val="0092756F"/>
    <w:rsid w:val="009275D0"/>
    <w:rsid w:val="00927753"/>
    <w:rsid w:val="009301C9"/>
    <w:rsid w:val="00930830"/>
    <w:rsid w:val="00931F15"/>
    <w:rsid w:val="00932E75"/>
    <w:rsid w:val="0093314B"/>
    <w:rsid w:val="00934816"/>
    <w:rsid w:val="009366EF"/>
    <w:rsid w:val="009374D1"/>
    <w:rsid w:val="009412ED"/>
    <w:rsid w:val="0094186C"/>
    <w:rsid w:val="00941998"/>
    <w:rsid w:val="00942B34"/>
    <w:rsid w:val="00944682"/>
    <w:rsid w:val="009447E7"/>
    <w:rsid w:val="00945EA9"/>
    <w:rsid w:val="0094798C"/>
    <w:rsid w:val="00947B1A"/>
    <w:rsid w:val="009509EE"/>
    <w:rsid w:val="0095183D"/>
    <w:rsid w:val="00951E71"/>
    <w:rsid w:val="00951FA7"/>
    <w:rsid w:val="00951FE7"/>
    <w:rsid w:val="00952BC8"/>
    <w:rsid w:val="009533B7"/>
    <w:rsid w:val="009539D4"/>
    <w:rsid w:val="00955714"/>
    <w:rsid w:val="00955F50"/>
    <w:rsid w:val="00957017"/>
    <w:rsid w:val="0095785A"/>
    <w:rsid w:val="00957DC2"/>
    <w:rsid w:val="00960767"/>
    <w:rsid w:val="00960A45"/>
    <w:rsid w:val="00960DE7"/>
    <w:rsid w:val="009615A9"/>
    <w:rsid w:val="009615D4"/>
    <w:rsid w:val="00961ABC"/>
    <w:rsid w:val="0096312A"/>
    <w:rsid w:val="009633E0"/>
    <w:rsid w:val="00963697"/>
    <w:rsid w:val="00963CD5"/>
    <w:rsid w:val="00963D01"/>
    <w:rsid w:val="009647B5"/>
    <w:rsid w:val="00966057"/>
    <w:rsid w:val="009666D3"/>
    <w:rsid w:val="009677F1"/>
    <w:rsid w:val="00967CD5"/>
    <w:rsid w:val="00967ECF"/>
    <w:rsid w:val="009701B4"/>
    <w:rsid w:val="0097059D"/>
    <w:rsid w:val="009709FF"/>
    <w:rsid w:val="00972022"/>
    <w:rsid w:val="00972C16"/>
    <w:rsid w:val="0097387A"/>
    <w:rsid w:val="00973924"/>
    <w:rsid w:val="00973DDE"/>
    <w:rsid w:val="00973E33"/>
    <w:rsid w:val="00974355"/>
    <w:rsid w:val="00974BE0"/>
    <w:rsid w:val="00975078"/>
    <w:rsid w:val="009752E9"/>
    <w:rsid w:val="00975560"/>
    <w:rsid w:val="0097617E"/>
    <w:rsid w:val="00976779"/>
    <w:rsid w:val="00976CE3"/>
    <w:rsid w:val="00981022"/>
    <w:rsid w:val="00981539"/>
    <w:rsid w:val="00981F6E"/>
    <w:rsid w:val="009833BD"/>
    <w:rsid w:val="00983CCF"/>
    <w:rsid w:val="00983FB2"/>
    <w:rsid w:val="00984496"/>
    <w:rsid w:val="00984FBD"/>
    <w:rsid w:val="0098534E"/>
    <w:rsid w:val="009853CF"/>
    <w:rsid w:val="0098643D"/>
    <w:rsid w:val="00986603"/>
    <w:rsid w:val="0098712B"/>
    <w:rsid w:val="00987462"/>
    <w:rsid w:val="00987564"/>
    <w:rsid w:val="00987704"/>
    <w:rsid w:val="009910D2"/>
    <w:rsid w:val="00991FA7"/>
    <w:rsid w:val="0099265A"/>
    <w:rsid w:val="009929C8"/>
    <w:rsid w:val="00993052"/>
    <w:rsid w:val="0099307B"/>
    <w:rsid w:val="00994910"/>
    <w:rsid w:val="00994FEC"/>
    <w:rsid w:val="009955B3"/>
    <w:rsid w:val="009976D7"/>
    <w:rsid w:val="00997B49"/>
    <w:rsid w:val="009A0493"/>
    <w:rsid w:val="009A0B22"/>
    <w:rsid w:val="009A0C2C"/>
    <w:rsid w:val="009A0ECC"/>
    <w:rsid w:val="009A1454"/>
    <w:rsid w:val="009A3EF6"/>
    <w:rsid w:val="009A6109"/>
    <w:rsid w:val="009A6202"/>
    <w:rsid w:val="009A622C"/>
    <w:rsid w:val="009A6D25"/>
    <w:rsid w:val="009A7066"/>
    <w:rsid w:val="009A73A2"/>
    <w:rsid w:val="009A7470"/>
    <w:rsid w:val="009B18F2"/>
    <w:rsid w:val="009B2A0F"/>
    <w:rsid w:val="009B43A8"/>
    <w:rsid w:val="009B519A"/>
    <w:rsid w:val="009B79D5"/>
    <w:rsid w:val="009B7A7A"/>
    <w:rsid w:val="009B7EA9"/>
    <w:rsid w:val="009C07D3"/>
    <w:rsid w:val="009C179A"/>
    <w:rsid w:val="009C18E8"/>
    <w:rsid w:val="009C2172"/>
    <w:rsid w:val="009C2DC2"/>
    <w:rsid w:val="009C3A6B"/>
    <w:rsid w:val="009C3C23"/>
    <w:rsid w:val="009C3F74"/>
    <w:rsid w:val="009C608E"/>
    <w:rsid w:val="009C6F54"/>
    <w:rsid w:val="009C7CB3"/>
    <w:rsid w:val="009C7D66"/>
    <w:rsid w:val="009D0301"/>
    <w:rsid w:val="009D0B84"/>
    <w:rsid w:val="009D1382"/>
    <w:rsid w:val="009D1876"/>
    <w:rsid w:val="009D2334"/>
    <w:rsid w:val="009D474B"/>
    <w:rsid w:val="009D56B7"/>
    <w:rsid w:val="009D5F7F"/>
    <w:rsid w:val="009D7790"/>
    <w:rsid w:val="009E0921"/>
    <w:rsid w:val="009E1C45"/>
    <w:rsid w:val="009E20AE"/>
    <w:rsid w:val="009E26F3"/>
    <w:rsid w:val="009E314A"/>
    <w:rsid w:val="009E34F9"/>
    <w:rsid w:val="009E3D10"/>
    <w:rsid w:val="009E3E04"/>
    <w:rsid w:val="009E4619"/>
    <w:rsid w:val="009E52D0"/>
    <w:rsid w:val="009E530F"/>
    <w:rsid w:val="009E5540"/>
    <w:rsid w:val="009E5BBE"/>
    <w:rsid w:val="009E5C9E"/>
    <w:rsid w:val="009E773D"/>
    <w:rsid w:val="009F00A5"/>
    <w:rsid w:val="009F05FA"/>
    <w:rsid w:val="009F0DF8"/>
    <w:rsid w:val="009F1EFD"/>
    <w:rsid w:val="009F2A85"/>
    <w:rsid w:val="009F2AF2"/>
    <w:rsid w:val="009F6790"/>
    <w:rsid w:val="009F7C14"/>
    <w:rsid w:val="009F7CEB"/>
    <w:rsid w:val="00A00333"/>
    <w:rsid w:val="00A0034F"/>
    <w:rsid w:val="00A00491"/>
    <w:rsid w:val="00A013DF"/>
    <w:rsid w:val="00A02729"/>
    <w:rsid w:val="00A02B76"/>
    <w:rsid w:val="00A03B98"/>
    <w:rsid w:val="00A03F69"/>
    <w:rsid w:val="00A04167"/>
    <w:rsid w:val="00A06E2F"/>
    <w:rsid w:val="00A103AB"/>
    <w:rsid w:val="00A10A7E"/>
    <w:rsid w:val="00A1170A"/>
    <w:rsid w:val="00A119CE"/>
    <w:rsid w:val="00A11A59"/>
    <w:rsid w:val="00A11D7F"/>
    <w:rsid w:val="00A12345"/>
    <w:rsid w:val="00A12858"/>
    <w:rsid w:val="00A12C06"/>
    <w:rsid w:val="00A12CDE"/>
    <w:rsid w:val="00A12EF3"/>
    <w:rsid w:val="00A1360D"/>
    <w:rsid w:val="00A137F5"/>
    <w:rsid w:val="00A15198"/>
    <w:rsid w:val="00A15301"/>
    <w:rsid w:val="00A1553B"/>
    <w:rsid w:val="00A16423"/>
    <w:rsid w:val="00A164F0"/>
    <w:rsid w:val="00A1674C"/>
    <w:rsid w:val="00A16869"/>
    <w:rsid w:val="00A179C2"/>
    <w:rsid w:val="00A17BBB"/>
    <w:rsid w:val="00A17C4F"/>
    <w:rsid w:val="00A17E26"/>
    <w:rsid w:val="00A2314E"/>
    <w:rsid w:val="00A23994"/>
    <w:rsid w:val="00A24397"/>
    <w:rsid w:val="00A25FEB"/>
    <w:rsid w:val="00A2610B"/>
    <w:rsid w:val="00A2686F"/>
    <w:rsid w:val="00A26E5A"/>
    <w:rsid w:val="00A26E66"/>
    <w:rsid w:val="00A304FE"/>
    <w:rsid w:val="00A30A67"/>
    <w:rsid w:val="00A321AB"/>
    <w:rsid w:val="00A32AA9"/>
    <w:rsid w:val="00A3328A"/>
    <w:rsid w:val="00A3342A"/>
    <w:rsid w:val="00A3399F"/>
    <w:rsid w:val="00A34926"/>
    <w:rsid w:val="00A34FC5"/>
    <w:rsid w:val="00A3517D"/>
    <w:rsid w:val="00A356AC"/>
    <w:rsid w:val="00A363C8"/>
    <w:rsid w:val="00A419F1"/>
    <w:rsid w:val="00A41CA7"/>
    <w:rsid w:val="00A4200D"/>
    <w:rsid w:val="00A42190"/>
    <w:rsid w:val="00A426BF"/>
    <w:rsid w:val="00A42986"/>
    <w:rsid w:val="00A42D9D"/>
    <w:rsid w:val="00A42E0B"/>
    <w:rsid w:val="00A45079"/>
    <w:rsid w:val="00A45704"/>
    <w:rsid w:val="00A4595D"/>
    <w:rsid w:val="00A45E86"/>
    <w:rsid w:val="00A464F9"/>
    <w:rsid w:val="00A46ADA"/>
    <w:rsid w:val="00A5155D"/>
    <w:rsid w:val="00A51E3B"/>
    <w:rsid w:val="00A52107"/>
    <w:rsid w:val="00A525C0"/>
    <w:rsid w:val="00A52640"/>
    <w:rsid w:val="00A52EF1"/>
    <w:rsid w:val="00A53073"/>
    <w:rsid w:val="00A53965"/>
    <w:rsid w:val="00A53F6D"/>
    <w:rsid w:val="00A541C1"/>
    <w:rsid w:val="00A54A6C"/>
    <w:rsid w:val="00A54F88"/>
    <w:rsid w:val="00A5551A"/>
    <w:rsid w:val="00A55883"/>
    <w:rsid w:val="00A566EC"/>
    <w:rsid w:val="00A57A66"/>
    <w:rsid w:val="00A60014"/>
    <w:rsid w:val="00A603B4"/>
    <w:rsid w:val="00A60469"/>
    <w:rsid w:val="00A61631"/>
    <w:rsid w:val="00A616C4"/>
    <w:rsid w:val="00A6243E"/>
    <w:rsid w:val="00A624E9"/>
    <w:rsid w:val="00A62D23"/>
    <w:rsid w:val="00A63589"/>
    <w:rsid w:val="00A63A7B"/>
    <w:rsid w:val="00A63D7D"/>
    <w:rsid w:val="00A6453D"/>
    <w:rsid w:val="00A65078"/>
    <w:rsid w:val="00A66273"/>
    <w:rsid w:val="00A66645"/>
    <w:rsid w:val="00A67480"/>
    <w:rsid w:val="00A67764"/>
    <w:rsid w:val="00A70EE5"/>
    <w:rsid w:val="00A7493B"/>
    <w:rsid w:val="00A7558D"/>
    <w:rsid w:val="00A75979"/>
    <w:rsid w:val="00A762C1"/>
    <w:rsid w:val="00A76441"/>
    <w:rsid w:val="00A77757"/>
    <w:rsid w:val="00A77ADB"/>
    <w:rsid w:val="00A77DBD"/>
    <w:rsid w:val="00A8029E"/>
    <w:rsid w:val="00A812B4"/>
    <w:rsid w:val="00A81307"/>
    <w:rsid w:val="00A830AE"/>
    <w:rsid w:val="00A83CC6"/>
    <w:rsid w:val="00A83E16"/>
    <w:rsid w:val="00A849ED"/>
    <w:rsid w:val="00A84DD4"/>
    <w:rsid w:val="00A858AA"/>
    <w:rsid w:val="00A85C4D"/>
    <w:rsid w:val="00A864E0"/>
    <w:rsid w:val="00A86D55"/>
    <w:rsid w:val="00A90351"/>
    <w:rsid w:val="00A90401"/>
    <w:rsid w:val="00A90D1E"/>
    <w:rsid w:val="00A92BFF"/>
    <w:rsid w:val="00A93714"/>
    <w:rsid w:val="00A93927"/>
    <w:rsid w:val="00A94B42"/>
    <w:rsid w:val="00A94FDD"/>
    <w:rsid w:val="00A95331"/>
    <w:rsid w:val="00A96336"/>
    <w:rsid w:val="00A96BD9"/>
    <w:rsid w:val="00A96C8D"/>
    <w:rsid w:val="00A96F85"/>
    <w:rsid w:val="00A97D91"/>
    <w:rsid w:val="00A97F34"/>
    <w:rsid w:val="00AA0D17"/>
    <w:rsid w:val="00AA127E"/>
    <w:rsid w:val="00AA19D5"/>
    <w:rsid w:val="00AA1F11"/>
    <w:rsid w:val="00AA267D"/>
    <w:rsid w:val="00AA30CF"/>
    <w:rsid w:val="00AA4D3C"/>
    <w:rsid w:val="00AA533B"/>
    <w:rsid w:val="00AA5C1D"/>
    <w:rsid w:val="00AA783F"/>
    <w:rsid w:val="00AB0764"/>
    <w:rsid w:val="00AB146D"/>
    <w:rsid w:val="00AB2AD9"/>
    <w:rsid w:val="00AB3A4F"/>
    <w:rsid w:val="00AB3E47"/>
    <w:rsid w:val="00AB41FE"/>
    <w:rsid w:val="00AB55A3"/>
    <w:rsid w:val="00AB5A6E"/>
    <w:rsid w:val="00AB5D65"/>
    <w:rsid w:val="00AB731B"/>
    <w:rsid w:val="00AB78C7"/>
    <w:rsid w:val="00AB7BF2"/>
    <w:rsid w:val="00AC1837"/>
    <w:rsid w:val="00AC2321"/>
    <w:rsid w:val="00AC23DA"/>
    <w:rsid w:val="00AC2783"/>
    <w:rsid w:val="00AC27CD"/>
    <w:rsid w:val="00AC37DB"/>
    <w:rsid w:val="00AC3FEA"/>
    <w:rsid w:val="00AC4D66"/>
    <w:rsid w:val="00AC5314"/>
    <w:rsid w:val="00AC6ED3"/>
    <w:rsid w:val="00AD1985"/>
    <w:rsid w:val="00AD4EE1"/>
    <w:rsid w:val="00AD5108"/>
    <w:rsid w:val="00AD5400"/>
    <w:rsid w:val="00AD5601"/>
    <w:rsid w:val="00AD57BE"/>
    <w:rsid w:val="00AD5A6B"/>
    <w:rsid w:val="00AD5D96"/>
    <w:rsid w:val="00AD622C"/>
    <w:rsid w:val="00AD6EBA"/>
    <w:rsid w:val="00AE06E4"/>
    <w:rsid w:val="00AE164A"/>
    <w:rsid w:val="00AE1C0A"/>
    <w:rsid w:val="00AE1FC0"/>
    <w:rsid w:val="00AE3086"/>
    <w:rsid w:val="00AE3E07"/>
    <w:rsid w:val="00AE57A7"/>
    <w:rsid w:val="00AE59D0"/>
    <w:rsid w:val="00AE5FC0"/>
    <w:rsid w:val="00AE69BD"/>
    <w:rsid w:val="00AE6C14"/>
    <w:rsid w:val="00AE715D"/>
    <w:rsid w:val="00AE7417"/>
    <w:rsid w:val="00AE7660"/>
    <w:rsid w:val="00AE7684"/>
    <w:rsid w:val="00AE78D8"/>
    <w:rsid w:val="00AF0AF6"/>
    <w:rsid w:val="00AF10B0"/>
    <w:rsid w:val="00AF1528"/>
    <w:rsid w:val="00AF20DF"/>
    <w:rsid w:val="00AF3577"/>
    <w:rsid w:val="00AF3D2D"/>
    <w:rsid w:val="00AF52AE"/>
    <w:rsid w:val="00AF589B"/>
    <w:rsid w:val="00AF5EBD"/>
    <w:rsid w:val="00AF6B3B"/>
    <w:rsid w:val="00AF6E61"/>
    <w:rsid w:val="00B008CF"/>
    <w:rsid w:val="00B00D3F"/>
    <w:rsid w:val="00B034C0"/>
    <w:rsid w:val="00B03A54"/>
    <w:rsid w:val="00B03C03"/>
    <w:rsid w:val="00B05518"/>
    <w:rsid w:val="00B06112"/>
    <w:rsid w:val="00B072FF"/>
    <w:rsid w:val="00B07601"/>
    <w:rsid w:val="00B07A3D"/>
    <w:rsid w:val="00B07ABE"/>
    <w:rsid w:val="00B107B8"/>
    <w:rsid w:val="00B10B24"/>
    <w:rsid w:val="00B11388"/>
    <w:rsid w:val="00B116EB"/>
    <w:rsid w:val="00B12CB0"/>
    <w:rsid w:val="00B133B8"/>
    <w:rsid w:val="00B1358F"/>
    <w:rsid w:val="00B14E77"/>
    <w:rsid w:val="00B14F22"/>
    <w:rsid w:val="00B154A9"/>
    <w:rsid w:val="00B158C3"/>
    <w:rsid w:val="00B168DF"/>
    <w:rsid w:val="00B16A97"/>
    <w:rsid w:val="00B1725F"/>
    <w:rsid w:val="00B17672"/>
    <w:rsid w:val="00B178D6"/>
    <w:rsid w:val="00B2062F"/>
    <w:rsid w:val="00B207BE"/>
    <w:rsid w:val="00B2082E"/>
    <w:rsid w:val="00B21718"/>
    <w:rsid w:val="00B21B7F"/>
    <w:rsid w:val="00B21BBB"/>
    <w:rsid w:val="00B22018"/>
    <w:rsid w:val="00B23029"/>
    <w:rsid w:val="00B241BF"/>
    <w:rsid w:val="00B24229"/>
    <w:rsid w:val="00B24288"/>
    <w:rsid w:val="00B25678"/>
    <w:rsid w:val="00B264D3"/>
    <w:rsid w:val="00B266AB"/>
    <w:rsid w:val="00B26AF1"/>
    <w:rsid w:val="00B26B9B"/>
    <w:rsid w:val="00B2798F"/>
    <w:rsid w:val="00B31360"/>
    <w:rsid w:val="00B3278E"/>
    <w:rsid w:val="00B32C39"/>
    <w:rsid w:val="00B32E7C"/>
    <w:rsid w:val="00B3327C"/>
    <w:rsid w:val="00B33B01"/>
    <w:rsid w:val="00B33CA3"/>
    <w:rsid w:val="00B35647"/>
    <w:rsid w:val="00B371C2"/>
    <w:rsid w:val="00B40517"/>
    <w:rsid w:val="00B40CD6"/>
    <w:rsid w:val="00B42760"/>
    <w:rsid w:val="00B42C1F"/>
    <w:rsid w:val="00B42DD9"/>
    <w:rsid w:val="00B44A03"/>
    <w:rsid w:val="00B44C56"/>
    <w:rsid w:val="00B45629"/>
    <w:rsid w:val="00B45D73"/>
    <w:rsid w:val="00B46065"/>
    <w:rsid w:val="00B460F1"/>
    <w:rsid w:val="00B46161"/>
    <w:rsid w:val="00B4649E"/>
    <w:rsid w:val="00B5075E"/>
    <w:rsid w:val="00B51A6E"/>
    <w:rsid w:val="00B52D12"/>
    <w:rsid w:val="00B53123"/>
    <w:rsid w:val="00B5371A"/>
    <w:rsid w:val="00B53FFF"/>
    <w:rsid w:val="00B54922"/>
    <w:rsid w:val="00B557C7"/>
    <w:rsid w:val="00B557F9"/>
    <w:rsid w:val="00B55E7A"/>
    <w:rsid w:val="00B56601"/>
    <w:rsid w:val="00B5778B"/>
    <w:rsid w:val="00B6005B"/>
    <w:rsid w:val="00B612A0"/>
    <w:rsid w:val="00B622DA"/>
    <w:rsid w:val="00B62928"/>
    <w:rsid w:val="00B6326A"/>
    <w:rsid w:val="00B635B9"/>
    <w:rsid w:val="00B6379F"/>
    <w:rsid w:val="00B642F7"/>
    <w:rsid w:val="00B64B4F"/>
    <w:rsid w:val="00B64C22"/>
    <w:rsid w:val="00B64E38"/>
    <w:rsid w:val="00B652ED"/>
    <w:rsid w:val="00B66ECB"/>
    <w:rsid w:val="00B713E4"/>
    <w:rsid w:val="00B714BD"/>
    <w:rsid w:val="00B7278F"/>
    <w:rsid w:val="00B732BE"/>
    <w:rsid w:val="00B73820"/>
    <w:rsid w:val="00B746CE"/>
    <w:rsid w:val="00B74B54"/>
    <w:rsid w:val="00B74F0E"/>
    <w:rsid w:val="00B74F98"/>
    <w:rsid w:val="00B7771F"/>
    <w:rsid w:val="00B77E5C"/>
    <w:rsid w:val="00B81C6B"/>
    <w:rsid w:val="00B8231B"/>
    <w:rsid w:val="00B835B4"/>
    <w:rsid w:val="00B83DBF"/>
    <w:rsid w:val="00B84741"/>
    <w:rsid w:val="00B84804"/>
    <w:rsid w:val="00B84CAB"/>
    <w:rsid w:val="00B85732"/>
    <w:rsid w:val="00B9028F"/>
    <w:rsid w:val="00B90395"/>
    <w:rsid w:val="00B912E5"/>
    <w:rsid w:val="00B924A2"/>
    <w:rsid w:val="00B93631"/>
    <w:rsid w:val="00B94D9B"/>
    <w:rsid w:val="00B96184"/>
    <w:rsid w:val="00B970AA"/>
    <w:rsid w:val="00B9778F"/>
    <w:rsid w:val="00B979E2"/>
    <w:rsid w:val="00BA0C17"/>
    <w:rsid w:val="00BA1CBE"/>
    <w:rsid w:val="00BA39B2"/>
    <w:rsid w:val="00BA4E69"/>
    <w:rsid w:val="00BA5A89"/>
    <w:rsid w:val="00BA5CD0"/>
    <w:rsid w:val="00BA667E"/>
    <w:rsid w:val="00BA6D5C"/>
    <w:rsid w:val="00BA6EC3"/>
    <w:rsid w:val="00BA794A"/>
    <w:rsid w:val="00BB04EA"/>
    <w:rsid w:val="00BB0FA5"/>
    <w:rsid w:val="00BB1D46"/>
    <w:rsid w:val="00BB210A"/>
    <w:rsid w:val="00BB282E"/>
    <w:rsid w:val="00BB43BE"/>
    <w:rsid w:val="00BB445A"/>
    <w:rsid w:val="00BB4539"/>
    <w:rsid w:val="00BB46EE"/>
    <w:rsid w:val="00BB5348"/>
    <w:rsid w:val="00BB554D"/>
    <w:rsid w:val="00BB55D0"/>
    <w:rsid w:val="00BB6249"/>
    <w:rsid w:val="00BB6B1F"/>
    <w:rsid w:val="00BB75F2"/>
    <w:rsid w:val="00BC0C5F"/>
    <w:rsid w:val="00BC10D6"/>
    <w:rsid w:val="00BC161D"/>
    <w:rsid w:val="00BC19CF"/>
    <w:rsid w:val="00BC1BF2"/>
    <w:rsid w:val="00BC22EA"/>
    <w:rsid w:val="00BC40DD"/>
    <w:rsid w:val="00BC4112"/>
    <w:rsid w:val="00BC41BC"/>
    <w:rsid w:val="00BC41EC"/>
    <w:rsid w:val="00BC44DD"/>
    <w:rsid w:val="00BC4B77"/>
    <w:rsid w:val="00BC4DE4"/>
    <w:rsid w:val="00BC52E7"/>
    <w:rsid w:val="00BC7AAB"/>
    <w:rsid w:val="00BD1810"/>
    <w:rsid w:val="00BD1FF5"/>
    <w:rsid w:val="00BD25B8"/>
    <w:rsid w:val="00BD2D89"/>
    <w:rsid w:val="00BD40C4"/>
    <w:rsid w:val="00BD5765"/>
    <w:rsid w:val="00BD57C2"/>
    <w:rsid w:val="00BD58BE"/>
    <w:rsid w:val="00BD5BD1"/>
    <w:rsid w:val="00BD6352"/>
    <w:rsid w:val="00BE0AE8"/>
    <w:rsid w:val="00BE0D8F"/>
    <w:rsid w:val="00BE11F3"/>
    <w:rsid w:val="00BE13F0"/>
    <w:rsid w:val="00BE1A3D"/>
    <w:rsid w:val="00BE3EFE"/>
    <w:rsid w:val="00BE3F2C"/>
    <w:rsid w:val="00BE4847"/>
    <w:rsid w:val="00BE4905"/>
    <w:rsid w:val="00BE4D01"/>
    <w:rsid w:val="00BE5B60"/>
    <w:rsid w:val="00BE758F"/>
    <w:rsid w:val="00BF01C4"/>
    <w:rsid w:val="00BF192C"/>
    <w:rsid w:val="00BF3052"/>
    <w:rsid w:val="00BF53F2"/>
    <w:rsid w:val="00BF60E4"/>
    <w:rsid w:val="00BF62CC"/>
    <w:rsid w:val="00BF6784"/>
    <w:rsid w:val="00BF68A6"/>
    <w:rsid w:val="00BF7AD5"/>
    <w:rsid w:val="00C00E12"/>
    <w:rsid w:val="00C024FF"/>
    <w:rsid w:val="00C02C8E"/>
    <w:rsid w:val="00C03773"/>
    <w:rsid w:val="00C0417A"/>
    <w:rsid w:val="00C055DD"/>
    <w:rsid w:val="00C05800"/>
    <w:rsid w:val="00C067CC"/>
    <w:rsid w:val="00C070AC"/>
    <w:rsid w:val="00C07C0E"/>
    <w:rsid w:val="00C10007"/>
    <w:rsid w:val="00C1112F"/>
    <w:rsid w:val="00C118BF"/>
    <w:rsid w:val="00C1216B"/>
    <w:rsid w:val="00C12C8F"/>
    <w:rsid w:val="00C12CB1"/>
    <w:rsid w:val="00C12D55"/>
    <w:rsid w:val="00C14460"/>
    <w:rsid w:val="00C15793"/>
    <w:rsid w:val="00C161CB"/>
    <w:rsid w:val="00C179B8"/>
    <w:rsid w:val="00C17EAD"/>
    <w:rsid w:val="00C20A21"/>
    <w:rsid w:val="00C20E7C"/>
    <w:rsid w:val="00C21089"/>
    <w:rsid w:val="00C21C7C"/>
    <w:rsid w:val="00C228A8"/>
    <w:rsid w:val="00C228A9"/>
    <w:rsid w:val="00C2378F"/>
    <w:rsid w:val="00C24D45"/>
    <w:rsid w:val="00C25824"/>
    <w:rsid w:val="00C259D7"/>
    <w:rsid w:val="00C25C20"/>
    <w:rsid w:val="00C26015"/>
    <w:rsid w:val="00C2753D"/>
    <w:rsid w:val="00C30B5C"/>
    <w:rsid w:val="00C339A0"/>
    <w:rsid w:val="00C34646"/>
    <w:rsid w:val="00C349EF"/>
    <w:rsid w:val="00C34BF6"/>
    <w:rsid w:val="00C35282"/>
    <w:rsid w:val="00C35406"/>
    <w:rsid w:val="00C36197"/>
    <w:rsid w:val="00C37090"/>
    <w:rsid w:val="00C37756"/>
    <w:rsid w:val="00C40106"/>
    <w:rsid w:val="00C40CCC"/>
    <w:rsid w:val="00C41558"/>
    <w:rsid w:val="00C41DC7"/>
    <w:rsid w:val="00C44067"/>
    <w:rsid w:val="00C445FE"/>
    <w:rsid w:val="00C44A36"/>
    <w:rsid w:val="00C44FAD"/>
    <w:rsid w:val="00C454B2"/>
    <w:rsid w:val="00C459A2"/>
    <w:rsid w:val="00C47713"/>
    <w:rsid w:val="00C5087B"/>
    <w:rsid w:val="00C517DE"/>
    <w:rsid w:val="00C518E5"/>
    <w:rsid w:val="00C51B72"/>
    <w:rsid w:val="00C5225C"/>
    <w:rsid w:val="00C52DEE"/>
    <w:rsid w:val="00C532B8"/>
    <w:rsid w:val="00C5385C"/>
    <w:rsid w:val="00C53AE8"/>
    <w:rsid w:val="00C553C3"/>
    <w:rsid w:val="00C554A4"/>
    <w:rsid w:val="00C5553A"/>
    <w:rsid w:val="00C55C99"/>
    <w:rsid w:val="00C55D9B"/>
    <w:rsid w:val="00C56D18"/>
    <w:rsid w:val="00C60738"/>
    <w:rsid w:val="00C60A19"/>
    <w:rsid w:val="00C611AF"/>
    <w:rsid w:val="00C6179E"/>
    <w:rsid w:val="00C6195E"/>
    <w:rsid w:val="00C61C66"/>
    <w:rsid w:val="00C6243E"/>
    <w:rsid w:val="00C62525"/>
    <w:rsid w:val="00C6425E"/>
    <w:rsid w:val="00C656B9"/>
    <w:rsid w:val="00C666AC"/>
    <w:rsid w:val="00C7031E"/>
    <w:rsid w:val="00C70A47"/>
    <w:rsid w:val="00C70BDA"/>
    <w:rsid w:val="00C733BC"/>
    <w:rsid w:val="00C73674"/>
    <w:rsid w:val="00C73CFE"/>
    <w:rsid w:val="00C74804"/>
    <w:rsid w:val="00C750CC"/>
    <w:rsid w:val="00C753B3"/>
    <w:rsid w:val="00C7596A"/>
    <w:rsid w:val="00C76FF1"/>
    <w:rsid w:val="00C773CA"/>
    <w:rsid w:val="00C7749D"/>
    <w:rsid w:val="00C774A0"/>
    <w:rsid w:val="00C810DC"/>
    <w:rsid w:val="00C811E2"/>
    <w:rsid w:val="00C81389"/>
    <w:rsid w:val="00C82B27"/>
    <w:rsid w:val="00C82C0F"/>
    <w:rsid w:val="00C8301E"/>
    <w:rsid w:val="00C83915"/>
    <w:rsid w:val="00C84A4B"/>
    <w:rsid w:val="00C851F6"/>
    <w:rsid w:val="00C85859"/>
    <w:rsid w:val="00C85AE0"/>
    <w:rsid w:val="00C85B17"/>
    <w:rsid w:val="00C9047D"/>
    <w:rsid w:val="00C912A6"/>
    <w:rsid w:val="00C926B5"/>
    <w:rsid w:val="00C92E02"/>
    <w:rsid w:val="00C9359D"/>
    <w:rsid w:val="00C94061"/>
    <w:rsid w:val="00C9441C"/>
    <w:rsid w:val="00C94679"/>
    <w:rsid w:val="00C95297"/>
    <w:rsid w:val="00C95360"/>
    <w:rsid w:val="00C953DE"/>
    <w:rsid w:val="00C96956"/>
    <w:rsid w:val="00C96B90"/>
    <w:rsid w:val="00C96E83"/>
    <w:rsid w:val="00C96FFE"/>
    <w:rsid w:val="00C973ED"/>
    <w:rsid w:val="00C9786B"/>
    <w:rsid w:val="00CA00B7"/>
    <w:rsid w:val="00CA112B"/>
    <w:rsid w:val="00CA152B"/>
    <w:rsid w:val="00CA1673"/>
    <w:rsid w:val="00CA1923"/>
    <w:rsid w:val="00CA215D"/>
    <w:rsid w:val="00CA3A9D"/>
    <w:rsid w:val="00CA5BEB"/>
    <w:rsid w:val="00CA6239"/>
    <w:rsid w:val="00CA74D8"/>
    <w:rsid w:val="00CB0512"/>
    <w:rsid w:val="00CB19D0"/>
    <w:rsid w:val="00CB1FF4"/>
    <w:rsid w:val="00CB2602"/>
    <w:rsid w:val="00CB41D7"/>
    <w:rsid w:val="00CB4483"/>
    <w:rsid w:val="00CB4C30"/>
    <w:rsid w:val="00CB4CAF"/>
    <w:rsid w:val="00CB64EC"/>
    <w:rsid w:val="00CB715E"/>
    <w:rsid w:val="00CB779A"/>
    <w:rsid w:val="00CC0570"/>
    <w:rsid w:val="00CC1490"/>
    <w:rsid w:val="00CC19DA"/>
    <w:rsid w:val="00CC2471"/>
    <w:rsid w:val="00CC3A76"/>
    <w:rsid w:val="00CC3F56"/>
    <w:rsid w:val="00CC3F5C"/>
    <w:rsid w:val="00CC4A17"/>
    <w:rsid w:val="00CC4A23"/>
    <w:rsid w:val="00CC4DB2"/>
    <w:rsid w:val="00CC5361"/>
    <w:rsid w:val="00CC5E1B"/>
    <w:rsid w:val="00CC6470"/>
    <w:rsid w:val="00CD032D"/>
    <w:rsid w:val="00CD13C8"/>
    <w:rsid w:val="00CD2406"/>
    <w:rsid w:val="00CD268E"/>
    <w:rsid w:val="00CD27D3"/>
    <w:rsid w:val="00CD2FF3"/>
    <w:rsid w:val="00CD33F8"/>
    <w:rsid w:val="00CD377D"/>
    <w:rsid w:val="00CD37AE"/>
    <w:rsid w:val="00CD689A"/>
    <w:rsid w:val="00CE022C"/>
    <w:rsid w:val="00CE1025"/>
    <w:rsid w:val="00CE1378"/>
    <w:rsid w:val="00CE15F4"/>
    <w:rsid w:val="00CE2331"/>
    <w:rsid w:val="00CE23EE"/>
    <w:rsid w:val="00CE2724"/>
    <w:rsid w:val="00CE3A79"/>
    <w:rsid w:val="00CE4205"/>
    <w:rsid w:val="00CE4F69"/>
    <w:rsid w:val="00CE63D5"/>
    <w:rsid w:val="00CE7A26"/>
    <w:rsid w:val="00CE7B10"/>
    <w:rsid w:val="00CE7B1E"/>
    <w:rsid w:val="00CF08C9"/>
    <w:rsid w:val="00CF10B3"/>
    <w:rsid w:val="00CF1D88"/>
    <w:rsid w:val="00CF28D4"/>
    <w:rsid w:val="00CF2DF1"/>
    <w:rsid w:val="00CF2EB8"/>
    <w:rsid w:val="00CF3ACA"/>
    <w:rsid w:val="00CF3CC7"/>
    <w:rsid w:val="00CF43AB"/>
    <w:rsid w:val="00CF452D"/>
    <w:rsid w:val="00CF4815"/>
    <w:rsid w:val="00CF4817"/>
    <w:rsid w:val="00CF5740"/>
    <w:rsid w:val="00CF579E"/>
    <w:rsid w:val="00CF6AD3"/>
    <w:rsid w:val="00CF705C"/>
    <w:rsid w:val="00D003D1"/>
    <w:rsid w:val="00D017DD"/>
    <w:rsid w:val="00D01871"/>
    <w:rsid w:val="00D01982"/>
    <w:rsid w:val="00D01B7A"/>
    <w:rsid w:val="00D01B85"/>
    <w:rsid w:val="00D02605"/>
    <w:rsid w:val="00D02C74"/>
    <w:rsid w:val="00D02FFB"/>
    <w:rsid w:val="00D03487"/>
    <w:rsid w:val="00D03651"/>
    <w:rsid w:val="00D0417F"/>
    <w:rsid w:val="00D0525A"/>
    <w:rsid w:val="00D05EBD"/>
    <w:rsid w:val="00D075EF"/>
    <w:rsid w:val="00D1037B"/>
    <w:rsid w:val="00D10CE1"/>
    <w:rsid w:val="00D10CE7"/>
    <w:rsid w:val="00D1130F"/>
    <w:rsid w:val="00D113D9"/>
    <w:rsid w:val="00D12E91"/>
    <w:rsid w:val="00D13090"/>
    <w:rsid w:val="00D141A3"/>
    <w:rsid w:val="00D1445E"/>
    <w:rsid w:val="00D1545E"/>
    <w:rsid w:val="00D15F2C"/>
    <w:rsid w:val="00D16665"/>
    <w:rsid w:val="00D16B87"/>
    <w:rsid w:val="00D16C6B"/>
    <w:rsid w:val="00D174CD"/>
    <w:rsid w:val="00D17E49"/>
    <w:rsid w:val="00D201BE"/>
    <w:rsid w:val="00D205C9"/>
    <w:rsid w:val="00D206D2"/>
    <w:rsid w:val="00D20D42"/>
    <w:rsid w:val="00D211EF"/>
    <w:rsid w:val="00D21F55"/>
    <w:rsid w:val="00D22010"/>
    <w:rsid w:val="00D23BE0"/>
    <w:rsid w:val="00D241AF"/>
    <w:rsid w:val="00D246AB"/>
    <w:rsid w:val="00D24B70"/>
    <w:rsid w:val="00D261BE"/>
    <w:rsid w:val="00D2668E"/>
    <w:rsid w:val="00D26793"/>
    <w:rsid w:val="00D27740"/>
    <w:rsid w:val="00D301B5"/>
    <w:rsid w:val="00D3180D"/>
    <w:rsid w:val="00D33B10"/>
    <w:rsid w:val="00D347EA"/>
    <w:rsid w:val="00D34C28"/>
    <w:rsid w:val="00D35786"/>
    <w:rsid w:val="00D35A43"/>
    <w:rsid w:val="00D35EF0"/>
    <w:rsid w:val="00D36181"/>
    <w:rsid w:val="00D36804"/>
    <w:rsid w:val="00D3778C"/>
    <w:rsid w:val="00D3792E"/>
    <w:rsid w:val="00D37EA9"/>
    <w:rsid w:val="00D37F68"/>
    <w:rsid w:val="00D4002E"/>
    <w:rsid w:val="00D403CC"/>
    <w:rsid w:val="00D40775"/>
    <w:rsid w:val="00D41832"/>
    <w:rsid w:val="00D4383A"/>
    <w:rsid w:val="00D43D0B"/>
    <w:rsid w:val="00D44665"/>
    <w:rsid w:val="00D465D6"/>
    <w:rsid w:val="00D46E72"/>
    <w:rsid w:val="00D502E1"/>
    <w:rsid w:val="00D51A49"/>
    <w:rsid w:val="00D51E65"/>
    <w:rsid w:val="00D51FB4"/>
    <w:rsid w:val="00D52C22"/>
    <w:rsid w:val="00D52E39"/>
    <w:rsid w:val="00D53180"/>
    <w:rsid w:val="00D53295"/>
    <w:rsid w:val="00D544AC"/>
    <w:rsid w:val="00D55157"/>
    <w:rsid w:val="00D56CF9"/>
    <w:rsid w:val="00D56F7A"/>
    <w:rsid w:val="00D575D4"/>
    <w:rsid w:val="00D6151E"/>
    <w:rsid w:val="00D6332A"/>
    <w:rsid w:val="00D635D4"/>
    <w:rsid w:val="00D645BC"/>
    <w:rsid w:val="00D64753"/>
    <w:rsid w:val="00D654C3"/>
    <w:rsid w:val="00D665F9"/>
    <w:rsid w:val="00D66FE7"/>
    <w:rsid w:val="00D676A5"/>
    <w:rsid w:val="00D67C55"/>
    <w:rsid w:val="00D70340"/>
    <w:rsid w:val="00D70E70"/>
    <w:rsid w:val="00D71595"/>
    <w:rsid w:val="00D71C7D"/>
    <w:rsid w:val="00D7482F"/>
    <w:rsid w:val="00D748CE"/>
    <w:rsid w:val="00D74B50"/>
    <w:rsid w:val="00D74D86"/>
    <w:rsid w:val="00D761DB"/>
    <w:rsid w:val="00D769C1"/>
    <w:rsid w:val="00D76BA2"/>
    <w:rsid w:val="00D8040B"/>
    <w:rsid w:val="00D80AE2"/>
    <w:rsid w:val="00D810B6"/>
    <w:rsid w:val="00D81810"/>
    <w:rsid w:val="00D82535"/>
    <w:rsid w:val="00D833D5"/>
    <w:rsid w:val="00D84820"/>
    <w:rsid w:val="00D848D0"/>
    <w:rsid w:val="00D84F3D"/>
    <w:rsid w:val="00D85221"/>
    <w:rsid w:val="00D871BD"/>
    <w:rsid w:val="00D87579"/>
    <w:rsid w:val="00D8787E"/>
    <w:rsid w:val="00D90BDB"/>
    <w:rsid w:val="00D91D64"/>
    <w:rsid w:val="00D923F1"/>
    <w:rsid w:val="00D92410"/>
    <w:rsid w:val="00D924E7"/>
    <w:rsid w:val="00D93588"/>
    <w:rsid w:val="00D93726"/>
    <w:rsid w:val="00D93A4E"/>
    <w:rsid w:val="00D94062"/>
    <w:rsid w:val="00D94542"/>
    <w:rsid w:val="00D94B50"/>
    <w:rsid w:val="00D94B91"/>
    <w:rsid w:val="00D965A2"/>
    <w:rsid w:val="00D96B1E"/>
    <w:rsid w:val="00D97AD6"/>
    <w:rsid w:val="00DA03E0"/>
    <w:rsid w:val="00DA0A32"/>
    <w:rsid w:val="00DA0ADD"/>
    <w:rsid w:val="00DA17F6"/>
    <w:rsid w:val="00DA1A79"/>
    <w:rsid w:val="00DA22E0"/>
    <w:rsid w:val="00DA248A"/>
    <w:rsid w:val="00DA24C3"/>
    <w:rsid w:val="00DA2F3F"/>
    <w:rsid w:val="00DA2FF8"/>
    <w:rsid w:val="00DA35E0"/>
    <w:rsid w:val="00DA3F27"/>
    <w:rsid w:val="00DA6763"/>
    <w:rsid w:val="00DA6B9F"/>
    <w:rsid w:val="00DA700B"/>
    <w:rsid w:val="00DA76F7"/>
    <w:rsid w:val="00DA76FD"/>
    <w:rsid w:val="00DA791D"/>
    <w:rsid w:val="00DA7A29"/>
    <w:rsid w:val="00DB02A4"/>
    <w:rsid w:val="00DB2F4A"/>
    <w:rsid w:val="00DB48E5"/>
    <w:rsid w:val="00DB64EC"/>
    <w:rsid w:val="00DC0F2E"/>
    <w:rsid w:val="00DC1A6B"/>
    <w:rsid w:val="00DC2853"/>
    <w:rsid w:val="00DC28A3"/>
    <w:rsid w:val="00DC2A46"/>
    <w:rsid w:val="00DC2BF1"/>
    <w:rsid w:val="00DC3305"/>
    <w:rsid w:val="00DC4322"/>
    <w:rsid w:val="00DC4768"/>
    <w:rsid w:val="00DC600B"/>
    <w:rsid w:val="00DC6622"/>
    <w:rsid w:val="00DC6891"/>
    <w:rsid w:val="00DC68BA"/>
    <w:rsid w:val="00DC6945"/>
    <w:rsid w:val="00DD0465"/>
    <w:rsid w:val="00DD05F2"/>
    <w:rsid w:val="00DD0CAA"/>
    <w:rsid w:val="00DD115C"/>
    <w:rsid w:val="00DD1807"/>
    <w:rsid w:val="00DD1A38"/>
    <w:rsid w:val="00DD2193"/>
    <w:rsid w:val="00DD2530"/>
    <w:rsid w:val="00DD2B9C"/>
    <w:rsid w:val="00DD3391"/>
    <w:rsid w:val="00DD3AD4"/>
    <w:rsid w:val="00DD3E86"/>
    <w:rsid w:val="00DD49DC"/>
    <w:rsid w:val="00DD5933"/>
    <w:rsid w:val="00DE004E"/>
    <w:rsid w:val="00DE09AD"/>
    <w:rsid w:val="00DE0C39"/>
    <w:rsid w:val="00DE1194"/>
    <w:rsid w:val="00DE292F"/>
    <w:rsid w:val="00DE473B"/>
    <w:rsid w:val="00DE4A2D"/>
    <w:rsid w:val="00DE4A6B"/>
    <w:rsid w:val="00DE50BD"/>
    <w:rsid w:val="00DE5F8F"/>
    <w:rsid w:val="00DE63B1"/>
    <w:rsid w:val="00DE6703"/>
    <w:rsid w:val="00DE6BED"/>
    <w:rsid w:val="00DE6EC1"/>
    <w:rsid w:val="00DE6F36"/>
    <w:rsid w:val="00DE7A6B"/>
    <w:rsid w:val="00DF0B85"/>
    <w:rsid w:val="00DF1526"/>
    <w:rsid w:val="00DF1AEF"/>
    <w:rsid w:val="00DF1F0B"/>
    <w:rsid w:val="00DF242B"/>
    <w:rsid w:val="00DF30F7"/>
    <w:rsid w:val="00DF3CBE"/>
    <w:rsid w:val="00DF3DEF"/>
    <w:rsid w:val="00DF4B0C"/>
    <w:rsid w:val="00DF6989"/>
    <w:rsid w:val="00DF6A62"/>
    <w:rsid w:val="00DF7172"/>
    <w:rsid w:val="00DF7B34"/>
    <w:rsid w:val="00E0010C"/>
    <w:rsid w:val="00E00171"/>
    <w:rsid w:val="00E00B29"/>
    <w:rsid w:val="00E00F13"/>
    <w:rsid w:val="00E01374"/>
    <w:rsid w:val="00E018F5"/>
    <w:rsid w:val="00E01C61"/>
    <w:rsid w:val="00E03908"/>
    <w:rsid w:val="00E0420D"/>
    <w:rsid w:val="00E045AD"/>
    <w:rsid w:val="00E04643"/>
    <w:rsid w:val="00E04DAC"/>
    <w:rsid w:val="00E06B1F"/>
    <w:rsid w:val="00E07CDF"/>
    <w:rsid w:val="00E10416"/>
    <w:rsid w:val="00E10465"/>
    <w:rsid w:val="00E11205"/>
    <w:rsid w:val="00E120EB"/>
    <w:rsid w:val="00E12CC8"/>
    <w:rsid w:val="00E1380F"/>
    <w:rsid w:val="00E13A94"/>
    <w:rsid w:val="00E1412D"/>
    <w:rsid w:val="00E14725"/>
    <w:rsid w:val="00E14860"/>
    <w:rsid w:val="00E14BE6"/>
    <w:rsid w:val="00E15393"/>
    <w:rsid w:val="00E1558A"/>
    <w:rsid w:val="00E16BEE"/>
    <w:rsid w:val="00E17017"/>
    <w:rsid w:val="00E17175"/>
    <w:rsid w:val="00E17655"/>
    <w:rsid w:val="00E20809"/>
    <w:rsid w:val="00E217DF"/>
    <w:rsid w:val="00E221E1"/>
    <w:rsid w:val="00E2279D"/>
    <w:rsid w:val="00E23D9B"/>
    <w:rsid w:val="00E23E01"/>
    <w:rsid w:val="00E249A3"/>
    <w:rsid w:val="00E24B2C"/>
    <w:rsid w:val="00E24ECB"/>
    <w:rsid w:val="00E25875"/>
    <w:rsid w:val="00E25A32"/>
    <w:rsid w:val="00E25DEB"/>
    <w:rsid w:val="00E276ED"/>
    <w:rsid w:val="00E2793E"/>
    <w:rsid w:val="00E27DF7"/>
    <w:rsid w:val="00E30A45"/>
    <w:rsid w:val="00E32D40"/>
    <w:rsid w:val="00E333E3"/>
    <w:rsid w:val="00E34251"/>
    <w:rsid w:val="00E34A2F"/>
    <w:rsid w:val="00E35B26"/>
    <w:rsid w:val="00E35D51"/>
    <w:rsid w:val="00E35FC1"/>
    <w:rsid w:val="00E3696F"/>
    <w:rsid w:val="00E36B30"/>
    <w:rsid w:val="00E36E14"/>
    <w:rsid w:val="00E3700B"/>
    <w:rsid w:val="00E4017E"/>
    <w:rsid w:val="00E40722"/>
    <w:rsid w:val="00E41356"/>
    <w:rsid w:val="00E41CD7"/>
    <w:rsid w:val="00E42585"/>
    <w:rsid w:val="00E435E8"/>
    <w:rsid w:val="00E43FF9"/>
    <w:rsid w:val="00E441BB"/>
    <w:rsid w:val="00E44842"/>
    <w:rsid w:val="00E44AC9"/>
    <w:rsid w:val="00E453F9"/>
    <w:rsid w:val="00E4597D"/>
    <w:rsid w:val="00E45D9C"/>
    <w:rsid w:val="00E45DB6"/>
    <w:rsid w:val="00E46028"/>
    <w:rsid w:val="00E4630E"/>
    <w:rsid w:val="00E4670E"/>
    <w:rsid w:val="00E468D8"/>
    <w:rsid w:val="00E46C60"/>
    <w:rsid w:val="00E46CC9"/>
    <w:rsid w:val="00E47A21"/>
    <w:rsid w:val="00E514F2"/>
    <w:rsid w:val="00E517AA"/>
    <w:rsid w:val="00E519F3"/>
    <w:rsid w:val="00E5376A"/>
    <w:rsid w:val="00E546C3"/>
    <w:rsid w:val="00E555CB"/>
    <w:rsid w:val="00E558D7"/>
    <w:rsid w:val="00E55AB5"/>
    <w:rsid w:val="00E563C2"/>
    <w:rsid w:val="00E57D98"/>
    <w:rsid w:val="00E60A8F"/>
    <w:rsid w:val="00E611C6"/>
    <w:rsid w:val="00E61B98"/>
    <w:rsid w:val="00E61EF5"/>
    <w:rsid w:val="00E623FC"/>
    <w:rsid w:val="00E6262F"/>
    <w:rsid w:val="00E627CF"/>
    <w:rsid w:val="00E63739"/>
    <w:rsid w:val="00E63DAA"/>
    <w:rsid w:val="00E65342"/>
    <w:rsid w:val="00E6553B"/>
    <w:rsid w:val="00E65D17"/>
    <w:rsid w:val="00E667D5"/>
    <w:rsid w:val="00E66897"/>
    <w:rsid w:val="00E66B38"/>
    <w:rsid w:val="00E670AD"/>
    <w:rsid w:val="00E676DB"/>
    <w:rsid w:val="00E70C21"/>
    <w:rsid w:val="00E714E2"/>
    <w:rsid w:val="00E71B6F"/>
    <w:rsid w:val="00E72A5C"/>
    <w:rsid w:val="00E734DE"/>
    <w:rsid w:val="00E74D51"/>
    <w:rsid w:val="00E7557C"/>
    <w:rsid w:val="00E758E1"/>
    <w:rsid w:val="00E759AC"/>
    <w:rsid w:val="00E75D2D"/>
    <w:rsid w:val="00E76AE6"/>
    <w:rsid w:val="00E77DC4"/>
    <w:rsid w:val="00E8080D"/>
    <w:rsid w:val="00E80D02"/>
    <w:rsid w:val="00E819C3"/>
    <w:rsid w:val="00E81CEE"/>
    <w:rsid w:val="00E824B7"/>
    <w:rsid w:val="00E82781"/>
    <w:rsid w:val="00E84586"/>
    <w:rsid w:val="00E85106"/>
    <w:rsid w:val="00E9190A"/>
    <w:rsid w:val="00E92401"/>
    <w:rsid w:val="00E9256A"/>
    <w:rsid w:val="00E93179"/>
    <w:rsid w:val="00E93300"/>
    <w:rsid w:val="00E93915"/>
    <w:rsid w:val="00E93DF0"/>
    <w:rsid w:val="00E93F81"/>
    <w:rsid w:val="00E958C8"/>
    <w:rsid w:val="00E95B03"/>
    <w:rsid w:val="00E9704D"/>
    <w:rsid w:val="00EA0138"/>
    <w:rsid w:val="00EA17EE"/>
    <w:rsid w:val="00EA224E"/>
    <w:rsid w:val="00EA35B0"/>
    <w:rsid w:val="00EA3EE2"/>
    <w:rsid w:val="00EA451A"/>
    <w:rsid w:val="00EA4617"/>
    <w:rsid w:val="00EA46C9"/>
    <w:rsid w:val="00EA4842"/>
    <w:rsid w:val="00EA4E7F"/>
    <w:rsid w:val="00EA51D5"/>
    <w:rsid w:val="00EA65C0"/>
    <w:rsid w:val="00EA6CC7"/>
    <w:rsid w:val="00EA71C5"/>
    <w:rsid w:val="00EA79E9"/>
    <w:rsid w:val="00EB1842"/>
    <w:rsid w:val="00EB2DCC"/>
    <w:rsid w:val="00EB2FD2"/>
    <w:rsid w:val="00EB30B0"/>
    <w:rsid w:val="00EB3CF8"/>
    <w:rsid w:val="00EB435A"/>
    <w:rsid w:val="00EB7660"/>
    <w:rsid w:val="00EB7D84"/>
    <w:rsid w:val="00EC0E2B"/>
    <w:rsid w:val="00EC131B"/>
    <w:rsid w:val="00EC3525"/>
    <w:rsid w:val="00EC3A13"/>
    <w:rsid w:val="00EC4888"/>
    <w:rsid w:val="00EC4AF7"/>
    <w:rsid w:val="00EC501C"/>
    <w:rsid w:val="00EC562A"/>
    <w:rsid w:val="00EC7C32"/>
    <w:rsid w:val="00ED1058"/>
    <w:rsid w:val="00ED24F0"/>
    <w:rsid w:val="00ED3C16"/>
    <w:rsid w:val="00ED4255"/>
    <w:rsid w:val="00ED5513"/>
    <w:rsid w:val="00ED5824"/>
    <w:rsid w:val="00ED6AA7"/>
    <w:rsid w:val="00ED77B2"/>
    <w:rsid w:val="00ED77F2"/>
    <w:rsid w:val="00ED7B6B"/>
    <w:rsid w:val="00EE2C07"/>
    <w:rsid w:val="00EE30CD"/>
    <w:rsid w:val="00EE49D8"/>
    <w:rsid w:val="00EE4E8F"/>
    <w:rsid w:val="00EE5072"/>
    <w:rsid w:val="00EE549D"/>
    <w:rsid w:val="00EE590E"/>
    <w:rsid w:val="00EE5AA9"/>
    <w:rsid w:val="00EE60F4"/>
    <w:rsid w:val="00EF0064"/>
    <w:rsid w:val="00EF04A2"/>
    <w:rsid w:val="00EF091F"/>
    <w:rsid w:val="00EF0F9A"/>
    <w:rsid w:val="00EF1384"/>
    <w:rsid w:val="00EF29C0"/>
    <w:rsid w:val="00EF3269"/>
    <w:rsid w:val="00EF418C"/>
    <w:rsid w:val="00EF52C3"/>
    <w:rsid w:val="00EF71CC"/>
    <w:rsid w:val="00F0094D"/>
    <w:rsid w:val="00F01092"/>
    <w:rsid w:val="00F01BB8"/>
    <w:rsid w:val="00F01E78"/>
    <w:rsid w:val="00F03225"/>
    <w:rsid w:val="00F03696"/>
    <w:rsid w:val="00F04F38"/>
    <w:rsid w:val="00F05B57"/>
    <w:rsid w:val="00F06380"/>
    <w:rsid w:val="00F072FA"/>
    <w:rsid w:val="00F07481"/>
    <w:rsid w:val="00F076A2"/>
    <w:rsid w:val="00F07C32"/>
    <w:rsid w:val="00F1016E"/>
    <w:rsid w:val="00F10F35"/>
    <w:rsid w:val="00F11831"/>
    <w:rsid w:val="00F11C65"/>
    <w:rsid w:val="00F11E89"/>
    <w:rsid w:val="00F120FC"/>
    <w:rsid w:val="00F12F0B"/>
    <w:rsid w:val="00F1336F"/>
    <w:rsid w:val="00F14806"/>
    <w:rsid w:val="00F16499"/>
    <w:rsid w:val="00F16AA8"/>
    <w:rsid w:val="00F17001"/>
    <w:rsid w:val="00F20B9D"/>
    <w:rsid w:val="00F20BAE"/>
    <w:rsid w:val="00F21085"/>
    <w:rsid w:val="00F216EC"/>
    <w:rsid w:val="00F21849"/>
    <w:rsid w:val="00F21A27"/>
    <w:rsid w:val="00F225CE"/>
    <w:rsid w:val="00F227ED"/>
    <w:rsid w:val="00F22C3B"/>
    <w:rsid w:val="00F2306E"/>
    <w:rsid w:val="00F238EA"/>
    <w:rsid w:val="00F2431A"/>
    <w:rsid w:val="00F24491"/>
    <w:rsid w:val="00F24C1A"/>
    <w:rsid w:val="00F251B2"/>
    <w:rsid w:val="00F3071E"/>
    <w:rsid w:val="00F30B58"/>
    <w:rsid w:val="00F314E5"/>
    <w:rsid w:val="00F31B90"/>
    <w:rsid w:val="00F32004"/>
    <w:rsid w:val="00F320F2"/>
    <w:rsid w:val="00F3229E"/>
    <w:rsid w:val="00F33970"/>
    <w:rsid w:val="00F350D4"/>
    <w:rsid w:val="00F35B8E"/>
    <w:rsid w:val="00F361EF"/>
    <w:rsid w:val="00F36207"/>
    <w:rsid w:val="00F3650A"/>
    <w:rsid w:val="00F3654E"/>
    <w:rsid w:val="00F3758F"/>
    <w:rsid w:val="00F400F7"/>
    <w:rsid w:val="00F40CAE"/>
    <w:rsid w:val="00F40DCD"/>
    <w:rsid w:val="00F4154D"/>
    <w:rsid w:val="00F423FB"/>
    <w:rsid w:val="00F4444A"/>
    <w:rsid w:val="00F44C4C"/>
    <w:rsid w:val="00F455C0"/>
    <w:rsid w:val="00F455F7"/>
    <w:rsid w:val="00F4594A"/>
    <w:rsid w:val="00F45BE9"/>
    <w:rsid w:val="00F469B2"/>
    <w:rsid w:val="00F469F6"/>
    <w:rsid w:val="00F46F7E"/>
    <w:rsid w:val="00F47B10"/>
    <w:rsid w:val="00F47F24"/>
    <w:rsid w:val="00F50541"/>
    <w:rsid w:val="00F5057C"/>
    <w:rsid w:val="00F51B95"/>
    <w:rsid w:val="00F52A7C"/>
    <w:rsid w:val="00F52FCC"/>
    <w:rsid w:val="00F54C11"/>
    <w:rsid w:val="00F54CC1"/>
    <w:rsid w:val="00F57614"/>
    <w:rsid w:val="00F57A0F"/>
    <w:rsid w:val="00F57FEF"/>
    <w:rsid w:val="00F6119D"/>
    <w:rsid w:val="00F61468"/>
    <w:rsid w:val="00F62373"/>
    <w:rsid w:val="00F6276E"/>
    <w:rsid w:val="00F6296B"/>
    <w:rsid w:val="00F62C66"/>
    <w:rsid w:val="00F63341"/>
    <w:rsid w:val="00F6576E"/>
    <w:rsid w:val="00F66B28"/>
    <w:rsid w:val="00F67A5A"/>
    <w:rsid w:val="00F67A6F"/>
    <w:rsid w:val="00F701C7"/>
    <w:rsid w:val="00F7120C"/>
    <w:rsid w:val="00F715B0"/>
    <w:rsid w:val="00F7169E"/>
    <w:rsid w:val="00F71BFE"/>
    <w:rsid w:val="00F747A0"/>
    <w:rsid w:val="00F74C13"/>
    <w:rsid w:val="00F754AF"/>
    <w:rsid w:val="00F755A6"/>
    <w:rsid w:val="00F77E8B"/>
    <w:rsid w:val="00F80229"/>
    <w:rsid w:val="00F802E7"/>
    <w:rsid w:val="00F818B2"/>
    <w:rsid w:val="00F81C23"/>
    <w:rsid w:val="00F81EE5"/>
    <w:rsid w:val="00F82307"/>
    <w:rsid w:val="00F837FA"/>
    <w:rsid w:val="00F8464E"/>
    <w:rsid w:val="00F86B36"/>
    <w:rsid w:val="00F87336"/>
    <w:rsid w:val="00F90949"/>
    <w:rsid w:val="00F91514"/>
    <w:rsid w:val="00F91B1B"/>
    <w:rsid w:val="00F934AC"/>
    <w:rsid w:val="00F93D43"/>
    <w:rsid w:val="00F95555"/>
    <w:rsid w:val="00F95B68"/>
    <w:rsid w:val="00F96B73"/>
    <w:rsid w:val="00F96D56"/>
    <w:rsid w:val="00F96FE0"/>
    <w:rsid w:val="00F97035"/>
    <w:rsid w:val="00F97812"/>
    <w:rsid w:val="00FA0F26"/>
    <w:rsid w:val="00FA34AD"/>
    <w:rsid w:val="00FA3730"/>
    <w:rsid w:val="00FA3F70"/>
    <w:rsid w:val="00FA4A8B"/>
    <w:rsid w:val="00FA5117"/>
    <w:rsid w:val="00FA5351"/>
    <w:rsid w:val="00FA5DB5"/>
    <w:rsid w:val="00FA7528"/>
    <w:rsid w:val="00FB0046"/>
    <w:rsid w:val="00FB0F65"/>
    <w:rsid w:val="00FB11B1"/>
    <w:rsid w:val="00FB1942"/>
    <w:rsid w:val="00FB1DB4"/>
    <w:rsid w:val="00FB266F"/>
    <w:rsid w:val="00FB36EE"/>
    <w:rsid w:val="00FB38AC"/>
    <w:rsid w:val="00FB5746"/>
    <w:rsid w:val="00FB6838"/>
    <w:rsid w:val="00FB6B72"/>
    <w:rsid w:val="00FB7925"/>
    <w:rsid w:val="00FC0339"/>
    <w:rsid w:val="00FC0539"/>
    <w:rsid w:val="00FC0D3D"/>
    <w:rsid w:val="00FC121C"/>
    <w:rsid w:val="00FC1E1E"/>
    <w:rsid w:val="00FC2BCE"/>
    <w:rsid w:val="00FC3198"/>
    <w:rsid w:val="00FC343A"/>
    <w:rsid w:val="00FC40EC"/>
    <w:rsid w:val="00FC4E02"/>
    <w:rsid w:val="00FC5211"/>
    <w:rsid w:val="00FC5DB7"/>
    <w:rsid w:val="00FC601D"/>
    <w:rsid w:val="00FC612F"/>
    <w:rsid w:val="00FD0A12"/>
    <w:rsid w:val="00FD0D73"/>
    <w:rsid w:val="00FD3FC3"/>
    <w:rsid w:val="00FD4179"/>
    <w:rsid w:val="00FD4D9A"/>
    <w:rsid w:val="00FD56E2"/>
    <w:rsid w:val="00FD6823"/>
    <w:rsid w:val="00FD68E5"/>
    <w:rsid w:val="00FD7E0F"/>
    <w:rsid w:val="00FE110C"/>
    <w:rsid w:val="00FE1BD3"/>
    <w:rsid w:val="00FE2AB0"/>
    <w:rsid w:val="00FE3242"/>
    <w:rsid w:val="00FE3684"/>
    <w:rsid w:val="00FE51DA"/>
    <w:rsid w:val="00FE5203"/>
    <w:rsid w:val="00FE5CCA"/>
    <w:rsid w:val="00FE620F"/>
    <w:rsid w:val="00FE6401"/>
    <w:rsid w:val="00FE661C"/>
    <w:rsid w:val="00FE6B5C"/>
    <w:rsid w:val="00FE6DF9"/>
    <w:rsid w:val="00FE7985"/>
    <w:rsid w:val="00FE7BEB"/>
    <w:rsid w:val="00FE7C25"/>
    <w:rsid w:val="00FF0457"/>
    <w:rsid w:val="00FF09AB"/>
    <w:rsid w:val="00FF206B"/>
    <w:rsid w:val="00FF21F8"/>
    <w:rsid w:val="00FF2F98"/>
    <w:rsid w:val="00FF3947"/>
    <w:rsid w:val="00FF40B7"/>
    <w:rsid w:val="00FF41AC"/>
    <w:rsid w:val="00FF4986"/>
    <w:rsid w:val="00FF4AE4"/>
    <w:rsid w:val="00FF5605"/>
    <w:rsid w:val="00FF5654"/>
    <w:rsid w:val="00FF5EE6"/>
    <w:rsid w:val="00FF66DB"/>
    <w:rsid w:val="00FF6D9C"/>
    <w:rsid w:val="00FF7009"/>
    <w:rsid w:val="00FF77F0"/>
    <w:rsid w:val="018A7FE2"/>
    <w:rsid w:val="01A770F9"/>
    <w:rsid w:val="01C0147A"/>
    <w:rsid w:val="02585C1F"/>
    <w:rsid w:val="02F70496"/>
    <w:rsid w:val="057F72F9"/>
    <w:rsid w:val="062419BC"/>
    <w:rsid w:val="069C5B4E"/>
    <w:rsid w:val="07473B85"/>
    <w:rsid w:val="07575609"/>
    <w:rsid w:val="07D32C1A"/>
    <w:rsid w:val="08BC576B"/>
    <w:rsid w:val="08EA50BC"/>
    <w:rsid w:val="08EB2629"/>
    <w:rsid w:val="0AF734FB"/>
    <w:rsid w:val="0B1A6560"/>
    <w:rsid w:val="0C732EF8"/>
    <w:rsid w:val="0C873192"/>
    <w:rsid w:val="0C934E7F"/>
    <w:rsid w:val="0DC66B8D"/>
    <w:rsid w:val="0FBA53C6"/>
    <w:rsid w:val="10CF2F95"/>
    <w:rsid w:val="12DD7A5E"/>
    <w:rsid w:val="12FB1B85"/>
    <w:rsid w:val="13FD3747"/>
    <w:rsid w:val="13FE2C7E"/>
    <w:rsid w:val="143F164B"/>
    <w:rsid w:val="155779D0"/>
    <w:rsid w:val="15C77D24"/>
    <w:rsid w:val="161B4B3D"/>
    <w:rsid w:val="16972B43"/>
    <w:rsid w:val="179B6C65"/>
    <w:rsid w:val="17BB6FF2"/>
    <w:rsid w:val="17C5552C"/>
    <w:rsid w:val="196A7802"/>
    <w:rsid w:val="19743D4F"/>
    <w:rsid w:val="1B523120"/>
    <w:rsid w:val="1B8F1C45"/>
    <w:rsid w:val="1E9F2A97"/>
    <w:rsid w:val="215A55B8"/>
    <w:rsid w:val="21A265C4"/>
    <w:rsid w:val="220C4B2B"/>
    <w:rsid w:val="22221E5C"/>
    <w:rsid w:val="23CD2F15"/>
    <w:rsid w:val="27A67A98"/>
    <w:rsid w:val="27BC384F"/>
    <w:rsid w:val="27CE78CD"/>
    <w:rsid w:val="28B17426"/>
    <w:rsid w:val="2A2E7557"/>
    <w:rsid w:val="2C9E1C4F"/>
    <w:rsid w:val="2CA90FD2"/>
    <w:rsid w:val="2D072BFD"/>
    <w:rsid w:val="2D280686"/>
    <w:rsid w:val="2D2C7D36"/>
    <w:rsid w:val="2D7B72EB"/>
    <w:rsid w:val="2E1A43BA"/>
    <w:rsid w:val="2E790AA1"/>
    <w:rsid w:val="2FC84F90"/>
    <w:rsid w:val="30AC3535"/>
    <w:rsid w:val="310B659F"/>
    <w:rsid w:val="31F570A9"/>
    <w:rsid w:val="3213292D"/>
    <w:rsid w:val="32F539B2"/>
    <w:rsid w:val="32F62127"/>
    <w:rsid w:val="33A31469"/>
    <w:rsid w:val="3403396B"/>
    <w:rsid w:val="354F0712"/>
    <w:rsid w:val="359731C2"/>
    <w:rsid w:val="35B5283C"/>
    <w:rsid w:val="36D558E0"/>
    <w:rsid w:val="37ED54CC"/>
    <w:rsid w:val="381A4322"/>
    <w:rsid w:val="39C6413F"/>
    <w:rsid w:val="3A0A7532"/>
    <w:rsid w:val="3B3971B4"/>
    <w:rsid w:val="3B482EA2"/>
    <w:rsid w:val="3BB95DC6"/>
    <w:rsid w:val="3D3E52B8"/>
    <w:rsid w:val="3E414643"/>
    <w:rsid w:val="3F1C0D90"/>
    <w:rsid w:val="3F7A0BF1"/>
    <w:rsid w:val="41782735"/>
    <w:rsid w:val="41B215C6"/>
    <w:rsid w:val="425272B1"/>
    <w:rsid w:val="42710CEC"/>
    <w:rsid w:val="43362E08"/>
    <w:rsid w:val="44C154F7"/>
    <w:rsid w:val="453F1107"/>
    <w:rsid w:val="45601973"/>
    <w:rsid w:val="4594628A"/>
    <w:rsid w:val="45ED1ED2"/>
    <w:rsid w:val="46105073"/>
    <w:rsid w:val="465D58FE"/>
    <w:rsid w:val="46F624FC"/>
    <w:rsid w:val="47523BE9"/>
    <w:rsid w:val="47B44480"/>
    <w:rsid w:val="486379B0"/>
    <w:rsid w:val="48C525F0"/>
    <w:rsid w:val="48FE173D"/>
    <w:rsid w:val="4AD33711"/>
    <w:rsid w:val="4B9C57F0"/>
    <w:rsid w:val="4C34034B"/>
    <w:rsid w:val="4EB030B1"/>
    <w:rsid w:val="4EB938CC"/>
    <w:rsid w:val="4F0332F8"/>
    <w:rsid w:val="4F900513"/>
    <w:rsid w:val="500A582E"/>
    <w:rsid w:val="517F3B78"/>
    <w:rsid w:val="542270AA"/>
    <w:rsid w:val="54450001"/>
    <w:rsid w:val="55BB169A"/>
    <w:rsid w:val="568E7897"/>
    <w:rsid w:val="5712374F"/>
    <w:rsid w:val="57663109"/>
    <w:rsid w:val="58E12DB3"/>
    <w:rsid w:val="5973748C"/>
    <w:rsid w:val="598248A3"/>
    <w:rsid w:val="59F90578"/>
    <w:rsid w:val="5A042CE0"/>
    <w:rsid w:val="5A0468BB"/>
    <w:rsid w:val="5A20194F"/>
    <w:rsid w:val="5A6F69D6"/>
    <w:rsid w:val="5A7D0C1C"/>
    <w:rsid w:val="5B140B58"/>
    <w:rsid w:val="5BA11AE2"/>
    <w:rsid w:val="5BFB4D5E"/>
    <w:rsid w:val="5E27012B"/>
    <w:rsid w:val="5E4A4297"/>
    <w:rsid w:val="5E4F08C8"/>
    <w:rsid w:val="5FBE716C"/>
    <w:rsid w:val="60990DB8"/>
    <w:rsid w:val="60DA4ADD"/>
    <w:rsid w:val="61446823"/>
    <w:rsid w:val="61A4382E"/>
    <w:rsid w:val="6233170F"/>
    <w:rsid w:val="62AA34F2"/>
    <w:rsid w:val="632610F7"/>
    <w:rsid w:val="63DC2726"/>
    <w:rsid w:val="65BA4128"/>
    <w:rsid w:val="661F2E5F"/>
    <w:rsid w:val="6737123F"/>
    <w:rsid w:val="67492E30"/>
    <w:rsid w:val="67557631"/>
    <w:rsid w:val="680530ED"/>
    <w:rsid w:val="687C4988"/>
    <w:rsid w:val="691E139D"/>
    <w:rsid w:val="6C4B5D2A"/>
    <w:rsid w:val="6CB82295"/>
    <w:rsid w:val="6DF52950"/>
    <w:rsid w:val="6E3436FF"/>
    <w:rsid w:val="6E873123"/>
    <w:rsid w:val="6F99776A"/>
    <w:rsid w:val="700E74E4"/>
    <w:rsid w:val="7096190A"/>
    <w:rsid w:val="70A524BD"/>
    <w:rsid w:val="71A9667C"/>
    <w:rsid w:val="72302929"/>
    <w:rsid w:val="727E7620"/>
    <w:rsid w:val="73850CCA"/>
    <w:rsid w:val="73892E97"/>
    <w:rsid w:val="73CC658E"/>
    <w:rsid w:val="74274089"/>
    <w:rsid w:val="752E6C7B"/>
    <w:rsid w:val="753827FD"/>
    <w:rsid w:val="754E26D9"/>
    <w:rsid w:val="75750BCA"/>
    <w:rsid w:val="75BE44A6"/>
    <w:rsid w:val="76442DB6"/>
    <w:rsid w:val="768E2EE8"/>
    <w:rsid w:val="77A95809"/>
    <w:rsid w:val="781F0AD9"/>
    <w:rsid w:val="78CF6728"/>
    <w:rsid w:val="790F221A"/>
    <w:rsid w:val="794135A5"/>
    <w:rsid w:val="79482FD1"/>
    <w:rsid w:val="79E07412"/>
    <w:rsid w:val="7A342443"/>
    <w:rsid w:val="7A471669"/>
    <w:rsid w:val="7AD46B01"/>
    <w:rsid w:val="7B911FA9"/>
    <w:rsid w:val="7BC75358"/>
    <w:rsid w:val="7C1051AC"/>
    <w:rsid w:val="7CCA2A85"/>
    <w:rsid w:val="7E09391B"/>
    <w:rsid w:val="7EB21FF3"/>
    <w:rsid w:val="7EBB5DB9"/>
    <w:rsid w:val="7F1D76E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semiHidden="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99"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qFormat="1" w:uiPriority="0" w:semiHidden="0" w:name="List Bullet"/>
    <w:lsdException w:qFormat="1" w:uiPriority="0" w:semiHidden="0" w:name="List Number"/>
    <w:lsdException w:uiPriority="0" w:name="List 2"/>
    <w:lsdException w:uiPriority="0" w:name="List 3"/>
    <w:lsdException w:uiPriority="0" w:name="List 4"/>
    <w:lsdException w:qFormat="1" w:uiPriority="0" w:name="List 5"/>
    <w:lsdException w:qFormat="1" w:uiPriority="0" w:semiHidden="0" w:name="List Bullet 2"/>
    <w:lsdException w:qFormat="1" w:uiPriority="0" w:semiHidden="0" w:name="List Bullet 3"/>
    <w:lsdException w:qFormat="1" w:uiPriority="0" w:semiHidden="0" w:name="List Bullet 4"/>
    <w:lsdException w:qFormat="1" w:uiPriority="0" w:semiHidden="0" w:name="List Bullet 5"/>
    <w:lsdException w:qFormat="1" w:uiPriority="0" w:semiHidden="0" w:name="List Number 2"/>
    <w:lsdException w:qFormat="1" w:uiPriority="0" w:semiHidden="0" w:name="List Number 3"/>
    <w:lsdException w:qFormat="1" w:uiPriority="0" w:semiHidden="0" w:name="List Number 4"/>
    <w:lsdException w:qFormat="1" w:uiPriority="0" w:semiHidden="0" w:name="List Number 5"/>
    <w:lsdException w:qFormat="1" w:unhideWhenUsed="0" w:uiPriority="10" w:semiHidden="0" w:name="Title"/>
    <w:lsdException w:uiPriority="0" w:name="Closing"/>
    <w:lsdException w:uiPriority="0" w:name="Signature"/>
    <w:lsdException w:qFormat="1" w:uiPriority="1" w:name="Default Paragraph Font"/>
    <w:lsdException w:qFormat="1" w:uiPriority="0" w:semiHidden="0" w:name="Body Text"/>
    <w:lsdException w:qFormat="1"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nhideWhenUsed="0" w:uiPriority="0" w:name="Body Text 3"/>
    <w:lsdException w:qFormat="1" w:uiPriority="99" w:semiHidden="0" w:name="Body Text Indent 2"/>
    <w:lsdException w:uiPriority="0" w:name="Body Text Indent 3"/>
    <w:lsdException w:uiPriority="0" w:name="Block Text"/>
    <w:lsdException w:qFormat="1" w:uiPriority="99" w:semiHidden="0" w:name="Hyperlink"/>
    <w:lsdException w:qFormat="1" w:uiPriority="0" w:name="FollowedHyperlink"/>
    <w:lsdException w:qFormat="1" w:unhideWhenUsed="0" w:uiPriority="0"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qFormat="1" w:uiPriority="0" w:semiHidden="0" w:name="HTML Code"/>
    <w:lsdException w:uiPriority="0" w:name="HTML Definition"/>
    <w:lsdException w:uiPriority="0" w:name="HTML Keyboard"/>
    <w:lsdException w:qFormat="1" w:uiPriority="99" w:semiHidden="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99" w:semiHidden="0" w:name="Table Grid"/>
    <w:lsdException w:uiPriority="99" w:name="Table Theme"/>
    <w:lsdException w:qFormat="1" w:unhideWhenUsed="0" w:uiPriority="99"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before="120" w:after="60" w:line="377" w:lineRule="auto"/>
      <w:jc w:val="both"/>
    </w:pPr>
    <w:rPr>
      <w:rFonts w:ascii="方正兰亭准黑简体" w:hAnsi="方正兰亭准黑简体" w:eastAsia="方正兰亭准黑简体" w:cs="黑体"/>
      <w:kern w:val="2"/>
      <w:sz w:val="24"/>
      <w:szCs w:val="22"/>
      <w:lang w:val="en-US" w:eastAsia="zh-CN" w:bidi="ar-SA"/>
    </w:rPr>
  </w:style>
  <w:style w:type="paragraph" w:styleId="2">
    <w:name w:val="heading 1"/>
    <w:basedOn w:val="1"/>
    <w:next w:val="1"/>
    <w:link w:val="52"/>
    <w:qFormat/>
    <w:uiPriority w:val="9"/>
    <w:pPr>
      <w:keepNext/>
      <w:keepLines/>
      <w:numPr>
        <w:ilvl w:val="0"/>
        <w:numId w:val="1"/>
      </w:numPr>
      <w:spacing w:before="340" w:after="330"/>
      <w:outlineLvl w:val="0"/>
    </w:pPr>
    <w:rPr>
      <w:b/>
      <w:bCs/>
      <w:kern w:val="44"/>
      <w:sz w:val="32"/>
      <w:szCs w:val="44"/>
    </w:rPr>
  </w:style>
  <w:style w:type="paragraph" w:styleId="3">
    <w:name w:val="heading 2"/>
    <w:basedOn w:val="1"/>
    <w:next w:val="1"/>
    <w:link w:val="53"/>
    <w:unhideWhenUsed/>
    <w:qFormat/>
    <w:uiPriority w:val="9"/>
    <w:pPr>
      <w:keepNext/>
      <w:keepLines/>
      <w:numPr>
        <w:ilvl w:val="1"/>
        <w:numId w:val="1"/>
      </w:numPr>
      <w:spacing w:before="260" w:after="260"/>
      <w:jc w:val="left"/>
      <w:outlineLvl w:val="1"/>
    </w:pPr>
    <w:rPr>
      <w:b/>
      <w:bCs/>
      <w:sz w:val="28"/>
      <w:szCs w:val="32"/>
    </w:rPr>
  </w:style>
  <w:style w:type="paragraph" w:styleId="4">
    <w:name w:val="heading 3"/>
    <w:basedOn w:val="1"/>
    <w:next w:val="1"/>
    <w:link w:val="54"/>
    <w:unhideWhenUsed/>
    <w:qFormat/>
    <w:uiPriority w:val="9"/>
    <w:pPr>
      <w:keepNext/>
      <w:keepLines/>
      <w:numPr>
        <w:ilvl w:val="2"/>
        <w:numId w:val="1"/>
      </w:numPr>
      <w:spacing w:before="260" w:after="260"/>
      <w:outlineLvl w:val="2"/>
    </w:pPr>
    <w:rPr>
      <w:b/>
      <w:bCs/>
      <w:sz w:val="28"/>
      <w:szCs w:val="32"/>
    </w:rPr>
  </w:style>
  <w:style w:type="paragraph" w:styleId="5">
    <w:name w:val="heading 4"/>
    <w:basedOn w:val="1"/>
    <w:next w:val="1"/>
    <w:link w:val="55"/>
    <w:unhideWhenUsed/>
    <w:qFormat/>
    <w:uiPriority w:val="9"/>
    <w:pPr>
      <w:keepNext/>
      <w:keepLines/>
      <w:numPr>
        <w:ilvl w:val="3"/>
        <w:numId w:val="1"/>
      </w:numPr>
      <w:spacing w:before="280" w:after="290"/>
      <w:outlineLvl w:val="3"/>
    </w:pPr>
    <w:rPr>
      <w:b/>
      <w:bCs/>
      <w:sz w:val="28"/>
      <w:szCs w:val="28"/>
    </w:rPr>
  </w:style>
  <w:style w:type="paragraph" w:styleId="6">
    <w:name w:val="heading 5"/>
    <w:basedOn w:val="1"/>
    <w:next w:val="1"/>
    <w:unhideWhenUsed/>
    <w:qFormat/>
    <w:uiPriority w:val="9"/>
    <w:pPr>
      <w:keepNext/>
      <w:keepLines/>
      <w:numPr>
        <w:ilvl w:val="4"/>
        <w:numId w:val="1"/>
      </w:numPr>
      <w:spacing w:before="280" w:after="290" w:line="372" w:lineRule="auto"/>
      <w:outlineLvl w:val="4"/>
    </w:pPr>
    <w:rPr>
      <w:b/>
      <w:sz w:val="28"/>
    </w:rPr>
  </w:style>
  <w:style w:type="paragraph" w:styleId="7">
    <w:name w:val="heading 6"/>
    <w:next w:val="1"/>
    <w:unhideWhenUsed/>
    <w:qFormat/>
    <w:uiPriority w:val="9"/>
    <w:pPr>
      <w:keepNext/>
      <w:keepLines/>
      <w:numPr>
        <w:ilvl w:val="5"/>
        <w:numId w:val="1"/>
      </w:numPr>
      <w:tabs>
        <w:tab w:val="left" w:pos="0"/>
        <w:tab w:val="left" w:pos="1320"/>
      </w:tabs>
      <w:spacing w:beforeLines="100" w:afterLines="75" w:line="360" w:lineRule="auto"/>
      <w:contextualSpacing/>
      <w:jc w:val="both"/>
      <w:outlineLvl w:val="5"/>
    </w:pPr>
    <w:rPr>
      <w:rFonts w:ascii="Times New Roman" w:hAnsi="Times New Roman" w:eastAsia="方正兰亭准黑简体" w:cs="Times New Roman"/>
      <w:b/>
      <w:bCs/>
      <w:kern w:val="2"/>
      <w:sz w:val="24"/>
      <w:szCs w:val="24"/>
      <w:lang w:val="en-US" w:eastAsia="zh-CN" w:bidi="ar-SA"/>
    </w:rPr>
  </w:style>
  <w:style w:type="paragraph" w:styleId="8">
    <w:name w:val="heading 7"/>
    <w:next w:val="1"/>
    <w:unhideWhenUsed/>
    <w:qFormat/>
    <w:uiPriority w:val="9"/>
    <w:pPr>
      <w:keepNext/>
      <w:keepLines/>
      <w:numPr>
        <w:ilvl w:val="6"/>
        <w:numId w:val="1"/>
      </w:numPr>
      <w:tabs>
        <w:tab w:val="left" w:pos="0"/>
        <w:tab w:val="left" w:pos="1488"/>
      </w:tabs>
      <w:spacing w:beforeLines="100" w:afterLines="75" w:line="360" w:lineRule="auto"/>
      <w:contextualSpacing/>
      <w:jc w:val="both"/>
      <w:outlineLvl w:val="6"/>
    </w:pPr>
    <w:rPr>
      <w:rFonts w:ascii="Times New Roman" w:hAnsi="Times New Roman" w:eastAsia="方正兰亭准黑简体" w:cs="Times New Roman"/>
      <w:b/>
      <w:bCs/>
      <w:kern w:val="2"/>
      <w:sz w:val="24"/>
      <w:szCs w:val="24"/>
      <w:lang w:val="en-US" w:eastAsia="zh-CN" w:bidi="ar-SA"/>
    </w:rPr>
  </w:style>
  <w:style w:type="paragraph" w:styleId="9">
    <w:name w:val="heading 8"/>
    <w:next w:val="1"/>
    <w:unhideWhenUsed/>
    <w:qFormat/>
    <w:uiPriority w:val="9"/>
    <w:pPr>
      <w:keepNext/>
      <w:keepLines/>
      <w:numPr>
        <w:ilvl w:val="7"/>
        <w:numId w:val="1"/>
      </w:numPr>
      <w:tabs>
        <w:tab w:val="left" w:pos="0"/>
        <w:tab w:val="left" w:pos="1680"/>
      </w:tabs>
      <w:spacing w:beforeLines="100" w:afterLines="75" w:line="360" w:lineRule="auto"/>
      <w:contextualSpacing/>
      <w:jc w:val="both"/>
      <w:outlineLvl w:val="7"/>
    </w:pPr>
    <w:rPr>
      <w:rFonts w:ascii="Arial" w:hAnsi="Arial" w:eastAsia="方正兰亭准黑简体" w:cs="Times New Roman"/>
      <w:b/>
      <w:kern w:val="2"/>
      <w:sz w:val="24"/>
      <w:szCs w:val="24"/>
      <w:lang w:val="en-US" w:eastAsia="zh-CN" w:bidi="ar-SA"/>
    </w:rPr>
  </w:style>
  <w:style w:type="paragraph" w:styleId="10">
    <w:name w:val="heading 9"/>
    <w:next w:val="1"/>
    <w:unhideWhenUsed/>
    <w:qFormat/>
    <w:uiPriority w:val="9"/>
    <w:pPr>
      <w:keepNext/>
      <w:keepLines/>
      <w:numPr>
        <w:ilvl w:val="8"/>
        <w:numId w:val="1"/>
      </w:numPr>
      <w:tabs>
        <w:tab w:val="left" w:pos="0"/>
        <w:tab w:val="left" w:pos="1872"/>
      </w:tabs>
      <w:spacing w:beforeLines="100" w:afterLines="75" w:line="360" w:lineRule="auto"/>
      <w:contextualSpacing/>
      <w:jc w:val="both"/>
      <w:outlineLvl w:val="8"/>
    </w:pPr>
    <w:rPr>
      <w:rFonts w:ascii="方正兰亭准黑简体" w:hAnsi="方正兰亭准黑简体" w:eastAsia="方正兰亭准黑简体" w:cs="Times New Roman"/>
      <w:b/>
      <w:kern w:val="2"/>
      <w:sz w:val="24"/>
      <w:szCs w:val="24"/>
      <w:lang w:val="en-US" w:eastAsia="zh-CN" w:bidi="ar-SA"/>
    </w:rPr>
  </w:style>
  <w:style w:type="character" w:default="1" w:styleId="44">
    <w:name w:val="Default Paragraph Font"/>
    <w:semiHidden/>
    <w:unhideWhenUsed/>
    <w:qFormat/>
    <w:uiPriority w:val="1"/>
  </w:style>
  <w:style w:type="table" w:default="1" w:styleId="50">
    <w:name w:val="Normal Table"/>
    <w:semiHidden/>
    <w:unhideWhenUsed/>
    <w:qFormat/>
    <w:uiPriority w:val="99"/>
    <w:tblPr>
      <w:tblLayout w:type="fixed"/>
      <w:tblCellMar>
        <w:top w:w="0" w:type="dxa"/>
        <w:left w:w="108" w:type="dxa"/>
        <w:bottom w:w="0" w:type="dxa"/>
        <w:right w:w="108" w:type="dxa"/>
      </w:tblCellMar>
    </w:tblPr>
  </w:style>
  <w:style w:type="paragraph" w:styleId="11">
    <w:name w:val="annotation subject"/>
    <w:basedOn w:val="12"/>
    <w:next w:val="12"/>
    <w:link w:val="57"/>
    <w:unhideWhenUsed/>
    <w:qFormat/>
    <w:uiPriority w:val="0"/>
    <w:pPr>
      <w:jc w:val="left"/>
    </w:pPr>
    <w:rPr>
      <w:b/>
      <w:bCs/>
    </w:rPr>
  </w:style>
  <w:style w:type="paragraph" w:styleId="12">
    <w:name w:val="annotation text"/>
    <w:basedOn w:val="1"/>
    <w:link w:val="56"/>
    <w:unhideWhenUsed/>
    <w:qFormat/>
    <w:uiPriority w:val="0"/>
  </w:style>
  <w:style w:type="paragraph" w:styleId="13">
    <w:name w:val="toc 7"/>
    <w:basedOn w:val="1"/>
    <w:next w:val="1"/>
    <w:unhideWhenUsed/>
    <w:qFormat/>
    <w:uiPriority w:val="39"/>
    <w:pPr>
      <w:spacing w:line="240" w:lineRule="auto"/>
      <w:ind w:left="2520" w:leftChars="1200"/>
    </w:pPr>
    <w:rPr>
      <w:rFonts w:asciiTheme="minorHAnsi" w:hAnsiTheme="minorHAnsi" w:eastAsiaTheme="minorEastAsia" w:cstheme="minorBidi"/>
      <w:sz w:val="21"/>
    </w:rPr>
  </w:style>
  <w:style w:type="paragraph" w:styleId="14">
    <w:name w:val="List Number 2"/>
    <w:basedOn w:val="1"/>
    <w:unhideWhenUsed/>
    <w:qFormat/>
    <w:uiPriority w:val="0"/>
    <w:pPr>
      <w:numPr>
        <w:ilvl w:val="0"/>
        <w:numId w:val="2"/>
      </w:numPr>
      <w:contextualSpacing/>
    </w:pPr>
  </w:style>
  <w:style w:type="paragraph" w:styleId="15">
    <w:name w:val="List Bullet 4"/>
    <w:basedOn w:val="1"/>
    <w:unhideWhenUsed/>
    <w:qFormat/>
    <w:uiPriority w:val="0"/>
    <w:pPr>
      <w:numPr>
        <w:ilvl w:val="0"/>
        <w:numId w:val="3"/>
      </w:numPr>
      <w:contextualSpacing/>
    </w:pPr>
  </w:style>
  <w:style w:type="paragraph" w:styleId="16">
    <w:name w:val="List Number"/>
    <w:basedOn w:val="1"/>
    <w:unhideWhenUsed/>
    <w:qFormat/>
    <w:uiPriority w:val="0"/>
    <w:pPr>
      <w:numPr>
        <w:ilvl w:val="0"/>
        <w:numId w:val="4"/>
      </w:numPr>
      <w:tabs>
        <w:tab w:val="left" w:pos="360"/>
      </w:tabs>
      <w:contextualSpacing/>
    </w:pPr>
  </w:style>
  <w:style w:type="paragraph" w:styleId="17">
    <w:name w:val="Normal Indent"/>
    <w:basedOn w:val="1"/>
    <w:qFormat/>
    <w:uiPriority w:val="0"/>
    <w:pPr>
      <w:ind w:left="200" w:leftChars="200" w:firstLine="200" w:firstLineChars="200"/>
    </w:pPr>
  </w:style>
  <w:style w:type="paragraph" w:styleId="18">
    <w:name w:val="caption"/>
    <w:basedOn w:val="1"/>
    <w:next w:val="1"/>
    <w:link w:val="58"/>
    <w:unhideWhenUsed/>
    <w:qFormat/>
    <w:uiPriority w:val="35"/>
    <w:pPr>
      <w:spacing w:line="240" w:lineRule="auto"/>
      <w:jc w:val="center"/>
    </w:pPr>
    <w:rPr>
      <w:rFonts w:cs="Arial"/>
      <w:b/>
      <w:sz w:val="21"/>
      <w:szCs w:val="20"/>
    </w:rPr>
  </w:style>
  <w:style w:type="paragraph" w:styleId="19">
    <w:name w:val="List Bullet"/>
    <w:basedOn w:val="1"/>
    <w:unhideWhenUsed/>
    <w:qFormat/>
    <w:uiPriority w:val="0"/>
    <w:pPr>
      <w:numPr>
        <w:ilvl w:val="0"/>
        <w:numId w:val="5"/>
      </w:numPr>
      <w:adjustRightInd w:val="0"/>
      <w:snapToGrid w:val="0"/>
      <w:contextualSpacing/>
    </w:pPr>
  </w:style>
  <w:style w:type="paragraph" w:styleId="20">
    <w:name w:val="Document Map"/>
    <w:basedOn w:val="1"/>
    <w:link w:val="59"/>
    <w:unhideWhenUsed/>
    <w:qFormat/>
    <w:uiPriority w:val="99"/>
    <w:rPr>
      <w:rFonts w:ascii="Lucida Grande" w:hAnsi="Lucida Grande" w:cs="Lucida Grande"/>
      <w:szCs w:val="24"/>
    </w:rPr>
  </w:style>
  <w:style w:type="paragraph" w:styleId="21">
    <w:name w:val="List Bullet 3"/>
    <w:basedOn w:val="1"/>
    <w:unhideWhenUsed/>
    <w:qFormat/>
    <w:uiPriority w:val="0"/>
    <w:pPr>
      <w:numPr>
        <w:ilvl w:val="0"/>
        <w:numId w:val="6"/>
      </w:numPr>
      <w:contextualSpacing/>
    </w:pPr>
  </w:style>
  <w:style w:type="paragraph" w:styleId="22">
    <w:name w:val="Body Text"/>
    <w:basedOn w:val="1"/>
    <w:link w:val="60"/>
    <w:unhideWhenUsed/>
    <w:qFormat/>
    <w:uiPriority w:val="0"/>
    <w:pPr>
      <w:spacing w:after="120"/>
    </w:pPr>
  </w:style>
  <w:style w:type="paragraph" w:styleId="23">
    <w:name w:val="Body Text Indent"/>
    <w:basedOn w:val="1"/>
    <w:link w:val="61"/>
    <w:unhideWhenUsed/>
    <w:qFormat/>
    <w:uiPriority w:val="0"/>
    <w:pPr>
      <w:spacing w:after="120"/>
    </w:pPr>
    <w:rPr>
      <w:rFonts w:ascii="Calibri" w:hAnsi="Calibri"/>
      <w:szCs w:val="21"/>
    </w:rPr>
  </w:style>
  <w:style w:type="paragraph" w:styleId="24">
    <w:name w:val="List Number 3"/>
    <w:basedOn w:val="1"/>
    <w:unhideWhenUsed/>
    <w:qFormat/>
    <w:uiPriority w:val="0"/>
    <w:pPr>
      <w:numPr>
        <w:ilvl w:val="0"/>
        <w:numId w:val="7"/>
      </w:numPr>
      <w:contextualSpacing/>
    </w:pPr>
  </w:style>
  <w:style w:type="paragraph" w:styleId="25">
    <w:name w:val="List Bullet 2"/>
    <w:basedOn w:val="1"/>
    <w:unhideWhenUsed/>
    <w:qFormat/>
    <w:uiPriority w:val="0"/>
    <w:pPr>
      <w:numPr>
        <w:ilvl w:val="0"/>
        <w:numId w:val="8"/>
      </w:numPr>
      <w:adjustRightInd w:val="0"/>
      <w:snapToGrid w:val="0"/>
      <w:contextualSpacing/>
    </w:pPr>
  </w:style>
  <w:style w:type="paragraph" w:styleId="26">
    <w:name w:val="toc 5"/>
    <w:basedOn w:val="1"/>
    <w:next w:val="1"/>
    <w:unhideWhenUsed/>
    <w:qFormat/>
    <w:uiPriority w:val="39"/>
    <w:pPr>
      <w:spacing w:line="240" w:lineRule="auto"/>
      <w:ind w:left="1680" w:leftChars="800"/>
    </w:pPr>
    <w:rPr>
      <w:rFonts w:asciiTheme="minorHAnsi" w:hAnsiTheme="minorHAnsi" w:eastAsiaTheme="minorEastAsia" w:cstheme="minorBidi"/>
      <w:sz w:val="21"/>
    </w:rPr>
  </w:style>
  <w:style w:type="paragraph" w:styleId="27">
    <w:name w:val="toc 3"/>
    <w:basedOn w:val="1"/>
    <w:next w:val="1"/>
    <w:unhideWhenUsed/>
    <w:qFormat/>
    <w:uiPriority w:val="39"/>
    <w:pPr>
      <w:ind w:left="840" w:leftChars="400"/>
    </w:pPr>
  </w:style>
  <w:style w:type="paragraph" w:styleId="28">
    <w:name w:val="Plain Text"/>
    <w:basedOn w:val="1"/>
    <w:link w:val="98"/>
    <w:qFormat/>
    <w:uiPriority w:val="0"/>
    <w:rPr>
      <w:rFonts w:hAnsi="Courier New" w:cs="Courier New" w:asciiTheme="minorEastAsia" w:eastAsiaTheme="minorEastAsia"/>
    </w:rPr>
  </w:style>
  <w:style w:type="paragraph" w:styleId="29">
    <w:name w:val="List Bullet 5"/>
    <w:basedOn w:val="1"/>
    <w:unhideWhenUsed/>
    <w:qFormat/>
    <w:uiPriority w:val="0"/>
    <w:pPr>
      <w:numPr>
        <w:ilvl w:val="0"/>
        <w:numId w:val="9"/>
      </w:numPr>
      <w:contextualSpacing/>
    </w:pPr>
  </w:style>
  <w:style w:type="paragraph" w:styleId="30">
    <w:name w:val="List Number 4"/>
    <w:basedOn w:val="1"/>
    <w:unhideWhenUsed/>
    <w:qFormat/>
    <w:uiPriority w:val="0"/>
    <w:pPr>
      <w:numPr>
        <w:ilvl w:val="0"/>
        <w:numId w:val="10"/>
      </w:numPr>
      <w:contextualSpacing/>
    </w:pPr>
  </w:style>
  <w:style w:type="paragraph" w:styleId="31">
    <w:name w:val="toc 8"/>
    <w:basedOn w:val="1"/>
    <w:next w:val="1"/>
    <w:unhideWhenUsed/>
    <w:qFormat/>
    <w:uiPriority w:val="39"/>
    <w:pPr>
      <w:spacing w:line="240" w:lineRule="auto"/>
      <w:ind w:left="2940" w:leftChars="1400"/>
    </w:pPr>
    <w:rPr>
      <w:rFonts w:asciiTheme="minorHAnsi" w:hAnsiTheme="minorHAnsi" w:eastAsiaTheme="minorEastAsia" w:cstheme="minorBidi"/>
      <w:sz w:val="21"/>
    </w:rPr>
  </w:style>
  <w:style w:type="paragraph" w:styleId="32">
    <w:name w:val="Body Text Indent 2"/>
    <w:basedOn w:val="1"/>
    <w:link w:val="62"/>
    <w:unhideWhenUsed/>
    <w:qFormat/>
    <w:uiPriority w:val="99"/>
    <w:pPr>
      <w:spacing w:after="120" w:line="480" w:lineRule="auto"/>
      <w:ind w:left="420" w:leftChars="200" w:firstLine="420" w:firstLineChars="200"/>
    </w:pPr>
    <w:rPr>
      <w:rFonts w:ascii="微软雅黑" w:hAnsi="微软雅黑" w:eastAsia="微软雅黑"/>
      <w:szCs w:val="21"/>
    </w:rPr>
  </w:style>
  <w:style w:type="paragraph" w:styleId="33">
    <w:name w:val="Balloon Text"/>
    <w:basedOn w:val="1"/>
    <w:link w:val="63"/>
    <w:unhideWhenUsed/>
    <w:qFormat/>
    <w:uiPriority w:val="99"/>
    <w:rPr>
      <w:rFonts w:ascii="Lucida Grande" w:hAnsi="Lucida Grande" w:cs="Lucida Grande"/>
      <w:sz w:val="18"/>
      <w:szCs w:val="18"/>
    </w:rPr>
  </w:style>
  <w:style w:type="paragraph" w:styleId="34">
    <w:name w:val="footer"/>
    <w:basedOn w:val="1"/>
    <w:link w:val="64"/>
    <w:unhideWhenUsed/>
    <w:qFormat/>
    <w:uiPriority w:val="99"/>
    <w:pPr>
      <w:tabs>
        <w:tab w:val="center" w:pos="4153"/>
        <w:tab w:val="right" w:pos="8306"/>
      </w:tabs>
      <w:snapToGrid w:val="0"/>
      <w:spacing w:line="240" w:lineRule="auto"/>
      <w:jc w:val="left"/>
    </w:pPr>
    <w:rPr>
      <w:sz w:val="18"/>
      <w:szCs w:val="18"/>
    </w:rPr>
  </w:style>
  <w:style w:type="paragraph" w:styleId="35">
    <w:name w:val="header"/>
    <w:basedOn w:val="1"/>
    <w:link w:val="65"/>
    <w:unhideWhenUsed/>
    <w:qFormat/>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36">
    <w:name w:val="toc 1"/>
    <w:basedOn w:val="1"/>
    <w:next w:val="1"/>
    <w:unhideWhenUsed/>
    <w:qFormat/>
    <w:uiPriority w:val="39"/>
  </w:style>
  <w:style w:type="paragraph" w:styleId="37">
    <w:name w:val="toc 4"/>
    <w:basedOn w:val="1"/>
    <w:next w:val="1"/>
    <w:unhideWhenUsed/>
    <w:qFormat/>
    <w:uiPriority w:val="39"/>
    <w:pPr>
      <w:ind w:left="1260" w:leftChars="600"/>
    </w:pPr>
  </w:style>
  <w:style w:type="paragraph" w:styleId="38">
    <w:name w:val="List Number 5"/>
    <w:basedOn w:val="1"/>
    <w:unhideWhenUsed/>
    <w:qFormat/>
    <w:uiPriority w:val="0"/>
    <w:pPr>
      <w:numPr>
        <w:ilvl w:val="0"/>
        <w:numId w:val="11"/>
      </w:numPr>
      <w:contextualSpacing/>
    </w:pPr>
  </w:style>
  <w:style w:type="paragraph" w:styleId="39">
    <w:name w:val="toc 6"/>
    <w:basedOn w:val="1"/>
    <w:next w:val="1"/>
    <w:unhideWhenUsed/>
    <w:qFormat/>
    <w:uiPriority w:val="39"/>
    <w:pPr>
      <w:spacing w:line="240" w:lineRule="auto"/>
      <w:ind w:left="2100" w:leftChars="1000"/>
    </w:pPr>
    <w:rPr>
      <w:rFonts w:asciiTheme="minorHAnsi" w:hAnsiTheme="minorHAnsi" w:eastAsiaTheme="minorEastAsia" w:cstheme="minorBidi"/>
      <w:sz w:val="21"/>
    </w:rPr>
  </w:style>
  <w:style w:type="paragraph" w:styleId="40">
    <w:name w:val="toc 2"/>
    <w:basedOn w:val="1"/>
    <w:next w:val="1"/>
    <w:unhideWhenUsed/>
    <w:qFormat/>
    <w:uiPriority w:val="39"/>
    <w:pPr>
      <w:ind w:left="420" w:leftChars="200"/>
    </w:pPr>
  </w:style>
  <w:style w:type="paragraph" w:styleId="41">
    <w:name w:val="toc 9"/>
    <w:basedOn w:val="1"/>
    <w:next w:val="1"/>
    <w:unhideWhenUsed/>
    <w:qFormat/>
    <w:uiPriority w:val="39"/>
    <w:pPr>
      <w:spacing w:line="240" w:lineRule="auto"/>
      <w:ind w:left="3360" w:leftChars="1600"/>
    </w:pPr>
    <w:rPr>
      <w:rFonts w:asciiTheme="minorHAnsi" w:hAnsiTheme="minorHAnsi" w:eastAsiaTheme="minorEastAsia" w:cstheme="minorBidi"/>
      <w:sz w:val="21"/>
    </w:rPr>
  </w:style>
  <w:style w:type="paragraph" w:styleId="42">
    <w:name w:val="HTML Preformatted"/>
    <w:basedOn w:val="1"/>
    <w:link w:val="66"/>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left"/>
    </w:pPr>
    <w:rPr>
      <w:rFonts w:ascii="宋体" w:hAnsi="宋体" w:eastAsia="宋体" w:cs="宋体"/>
      <w:kern w:val="0"/>
      <w:szCs w:val="24"/>
    </w:rPr>
  </w:style>
  <w:style w:type="paragraph" w:styleId="43">
    <w:name w:val="Normal (Web)"/>
    <w:basedOn w:val="1"/>
    <w:unhideWhenUsed/>
    <w:qFormat/>
    <w:uiPriority w:val="99"/>
    <w:pPr>
      <w:spacing w:before="100" w:beforeAutospacing="1" w:after="100" w:afterAutospacing="1" w:line="240" w:lineRule="auto"/>
      <w:jc w:val="left"/>
    </w:pPr>
    <w:rPr>
      <w:rFonts w:ascii="宋体" w:hAnsi="宋体" w:eastAsia="宋体" w:cs="宋体"/>
      <w:kern w:val="0"/>
      <w:szCs w:val="24"/>
    </w:rPr>
  </w:style>
  <w:style w:type="character" w:styleId="45">
    <w:name w:val="Strong"/>
    <w:qFormat/>
    <w:uiPriority w:val="0"/>
    <w:rPr>
      <w:b/>
      <w:bCs/>
    </w:rPr>
  </w:style>
  <w:style w:type="character" w:styleId="46">
    <w:name w:val="FollowedHyperlink"/>
    <w:basedOn w:val="44"/>
    <w:semiHidden/>
    <w:unhideWhenUsed/>
    <w:qFormat/>
    <w:uiPriority w:val="0"/>
    <w:rPr>
      <w:color w:val="800080" w:themeColor="followedHyperlink"/>
      <w:u w:val="single"/>
    </w:rPr>
  </w:style>
  <w:style w:type="character" w:styleId="47">
    <w:name w:val="Hyperlink"/>
    <w:unhideWhenUsed/>
    <w:qFormat/>
    <w:uiPriority w:val="99"/>
    <w:rPr>
      <w:color w:val="0563C1"/>
      <w:u w:val="single"/>
    </w:rPr>
  </w:style>
  <w:style w:type="character" w:styleId="48">
    <w:name w:val="HTML Code"/>
    <w:basedOn w:val="44"/>
    <w:unhideWhenUsed/>
    <w:qFormat/>
    <w:uiPriority w:val="0"/>
    <w:rPr>
      <w:rFonts w:ascii="Courier New" w:hAnsi="Courier New"/>
      <w:sz w:val="20"/>
    </w:rPr>
  </w:style>
  <w:style w:type="character" w:styleId="49">
    <w:name w:val="annotation reference"/>
    <w:unhideWhenUsed/>
    <w:qFormat/>
    <w:uiPriority w:val="0"/>
    <w:rPr>
      <w:sz w:val="21"/>
      <w:szCs w:val="21"/>
    </w:rPr>
  </w:style>
  <w:style w:type="table" w:styleId="51">
    <w:name w:val="Table Grid"/>
    <w:basedOn w:val="50"/>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52">
    <w:name w:val="标题 1 Char"/>
    <w:link w:val="2"/>
    <w:qFormat/>
    <w:uiPriority w:val="9"/>
    <w:rPr>
      <w:rFonts w:ascii="方正兰亭准黑简体" w:hAnsi="方正兰亭准黑简体" w:eastAsia="方正兰亭准黑简体" w:cs="黑体"/>
      <w:b/>
      <w:bCs/>
      <w:kern w:val="44"/>
      <w:sz w:val="32"/>
      <w:szCs w:val="44"/>
    </w:rPr>
  </w:style>
  <w:style w:type="character" w:customStyle="1" w:styleId="53">
    <w:name w:val="标题 2 Char"/>
    <w:link w:val="3"/>
    <w:qFormat/>
    <w:uiPriority w:val="9"/>
    <w:rPr>
      <w:rFonts w:ascii="方正兰亭准黑简体" w:hAnsi="方正兰亭准黑简体" w:eastAsia="方正兰亭准黑简体" w:cs="黑体"/>
      <w:b/>
      <w:bCs/>
      <w:kern w:val="2"/>
      <w:sz w:val="28"/>
      <w:szCs w:val="32"/>
    </w:rPr>
  </w:style>
  <w:style w:type="character" w:customStyle="1" w:styleId="54">
    <w:name w:val="标题 3 Char"/>
    <w:link w:val="4"/>
    <w:qFormat/>
    <w:uiPriority w:val="9"/>
    <w:rPr>
      <w:rFonts w:ascii="方正兰亭准黑简体" w:hAnsi="方正兰亭准黑简体" w:eastAsia="方正兰亭准黑简体" w:cs="黑体"/>
      <w:b/>
      <w:bCs/>
      <w:kern w:val="2"/>
      <w:sz w:val="28"/>
      <w:szCs w:val="32"/>
    </w:rPr>
  </w:style>
  <w:style w:type="character" w:customStyle="1" w:styleId="55">
    <w:name w:val="标题 4 Char"/>
    <w:link w:val="5"/>
    <w:qFormat/>
    <w:uiPriority w:val="9"/>
    <w:rPr>
      <w:rFonts w:ascii="方正兰亭准黑简体" w:hAnsi="方正兰亭准黑简体" w:eastAsia="方正兰亭准黑简体" w:cs="黑体"/>
      <w:b/>
      <w:bCs/>
      <w:kern w:val="2"/>
      <w:sz w:val="28"/>
      <w:szCs w:val="28"/>
    </w:rPr>
  </w:style>
  <w:style w:type="character" w:customStyle="1" w:styleId="56">
    <w:name w:val="批注文字 Char"/>
    <w:link w:val="12"/>
    <w:qFormat/>
    <w:uiPriority w:val="0"/>
    <w:rPr>
      <w:rFonts w:ascii="Arial" w:hAnsi="Arial" w:eastAsia="方正兰亭准黑简体" w:cs="黑体"/>
      <w:kern w:val="2"/>
      <w:sz w:val="24"/>
      <w:szCs w:val="22"/>
    </w:rPr>
  </w:style>
  <w:style w:type="character" w:customStyle="1" w:styleId="57">
    <w:name w:val="批注主题 Char"/>
    <w:basedOn w:val="56"/>
    <w:link w:val="11"/>
    <w:semiHidden/>
    <w:qFormat/>
    <w:uiPriority w:val="0"/>
    <w:rPr>
      <w:rFonts w:ascii="方正兰亭准黑简体" w:hAnsi="方正兰亭准黑简体" w:eastAsia="方正兰亭准黑简体" w:cs="黑体"/>
      <w:b/>
      <w:bCs/>
      <w:kern w:val="2"/>
      <w:sz w:val="24"/>
      <w:szCs w:val="22"/>
    </w:rPr>
  </w:style>
  <w:style w:type="character" w:customStyle="1" w:styleId="58">
    <w:name w:val="题注 Char"/>
    <w:link w:val="18"/>
    <w:qFormat/>
    <w:uiPriority w:val="35"/>
    <w:rPr>
      <w:rFonts w:ascii="方正兰亭准黑简体" w:hAnsi="Arial" w:eastAsia="方正兰亭准黑简体" w:cs="Arial"/>
      <w:b/>
      <w:kern w:val="2"/>
      <w:sz w:val="21"/>
    </w:rPr>
  </w:style>
  <w:style w:type="character" w:customStyle="1" w:styleId="59">
    <w:name w:val="文档结构图 Char"/>
    <w:link w:val="20"/>
    <w:semiHidden/>
    <w:qFormat/>
    <w:uiPriority w:val="99"/>
    <w:rPr>
      <w:rFonts w:ascii="Lucida Grande" w:hAnsi="Lucida Grande" w:cs="Lucida Grande"/>
      <w:sz w:val="24"/>
      <w:szCs w:val="24"/>
    </w:rPr>
  </w:style>
  <w:style w:type="character" w:customStyle="1" w:styleId="60">
    <w:name w:val="正文文本 Char"/>
    <w:basedOn w:val="44"/>
    <w:link w:val="22"/>
    <w:semiHidden/>
    <w:qFormat/>
    <w:uiPriority w:val="0"/>
    <w:rPr>
      <w:rFonts w:ascii="方正兰亭准黑简体" w:hAnsi="方正兰亭准黑简体" w:eastAsia="方正兰亭准黑简体" w:cs="黑体"/>
      <w:kern w:val="2"/>
      <w:sz w:val="24"/>
      <w:szCs w:val="22"/>
    </w:rPr>
  </w:style>
  <w:style w:type="character" w:customStyle="1" w:styleId="61">
    <w:name w:val="正文文本缩进 Char"/>
    <w:link w:val="23"/>
    <w:semiHidden/>
    <w:qFormat/>
    <w:uiPriority w:val="0"/>
    <w:rPr>
      <w:rFonts w:ascii="Calibri" w:hAnsi="Calibri" w:eastAsia="方正兰亭准黑简体" w:cs="黑体"/>
      <w:kern w:val="2"/>
      <w:sz w:val="24"/>
      <w:szCs w:val="21"/>
    </w:rPr>
  </w:style>
  <w:style w:type="character" w:customStyle="1" w:styleId="62">
    <w:name w:val="正文文本缩进 2 Char"/>
    <w:link w:val="32"/>
    <w:semiHidden/>
    <w:qFormat/>
    <w:uiPriority w:val="99"/>
    <w:rPr>
      <w:rFonts w:ascii="微软雅黑" w:hAnsi="微软雅黑" w:eastAsia="微软雅黑" w:cs="黑体"/>
      <w:szCs w:val="21"/>
    </w:rPr>
  </w:style>
  <w:style w:type="character" w:customStyle="1" w:styleId="63">
    <w:name w:val="批注框文本 Char"/>
    <w:link w:val="33"/>
    <w:semiHidden/>
    <w:qFormat/>
    <w:uiPriority w:val="99"/>
    <w:rPr>
      <w:rFonts w:ascii="Lucida Grande" w:hAnsi="Lucida Grande" w:cs="Lucida Grande"/>
      <w:sz w:val="18"/>
      <w:szCs w:val="18"/>
    </w:rPr>
  </w:style>
  <w:style w:type="character" w:customStyle="1" w:styleId="64">
    <w:name w:val="页脚 Char"/>
    <w:basedOn w:val="44"/>
    <w:link w:val="34"/>
    <w:qFormat/>
    <w:uiPriority w:val="99"/>
    <w:rPr>
      <w:rFonts w:ascii="方正兰亭准黑简体" w:hAnsi="方正兰亭准黑简体" w:eastAsia="方正兰亭准黑简体" w:cs="黑体"/>
      <w:kern w:val="2"/>
      <w:sz w:val="18"/>
      <w:szCs w:val="18"/>
    </w:rPr>
  </w:style>
  <w:style w:type="character" w:customStyle="1" w:styleId="65">
    <w:name w:val="页眉 Char"/>
    <w:basedOn w:val="44"/>
    <w:link w:val="35"/>
    <w:qFormat/>
    <w:uiPriority w:val="99"/>
    <w:rPr>
      <w:rFonts w:ascii="方正兰亭准黑简体" w:hAnsi="方正兰亭准黑简体" w:eastAsia="方正兰亭准黑简体" w:cs="黑体"/>
      <w:kern w:val="2"/>
      <w:sz w:val="18"/>
      <w:szCs w:val="18"/>
    </w:rPr>
  </w:style>
  <w:style w:type="character" w:customStyle="1" w:styleId="66">
    <w:name w:val="HTML 预设格式 Char"/>
    <w:basedOn w:val="44"/>
    <w:link w:val="42"/>
    <w:qFormat/>
    <w:uiPriority w:val="99"/>
    <w:rPr>
      <w:rFonts w:ascii="宋体" w:hAnsi="宋体" w:cs="宋体"/>
      <w:sz w:val="24"/>
      <w:szCs w:val="24"/>
    </w:rPr>
  </w:style>
  <w:style w:type="paragraph" w:customStyle="1" w:styleId="67">
    <w:name w:val="_封面标题"/>
    <w:basedOn w:val="1"/>
    <w:link w:val="68"/>
    <w:qFormat/>
    <w:uiPriority w:val="0"/>
    <w:pPr>
      <w:jc w:val="center"/>
    </w:pPr>
    <w:rPr>
      <w:rFonts w:cs="Times New Roman"/>
      <w:sz w:val="52"/>
      <w:szCs w:val="24"/>
    </w:rPr>
  </w:style>
  <w:style w:type="character" w:customStyle="1" w:styleId="68">
    <w:name w:val="_封面标题 Char"/>
    <w:basedOn w:val="44"/>
    <w:link w:val="67"/>
    <w:qFormat/>
    <w:uiPriority w:val="0"/>
    <w:rPr>
      <w:rFonts w:ascii="方正兰亭准黑简体" w:hAnsi="方正兰亭准黑简体" w:eastAsia="方正兰亭准黑简体"/>
      <w:kern w:val="2"/>
      <w:sz w:val="52"/>
      <w:szCs w:val="24"/>
    </w:rPr>
  </w:style>
  <w:style w:type="paragraph" w:customStyle="1" w:styleId="69">
    <w:name w:val="表内文字居中"/>
    <w:qFormat/>
    <w:uiPriority w:val="0"/>
    <w:pPr>
      <w:widowControl w:val="0"/>
      <w:adjustRightInd w:val="0"/>
      <w:snapToGrid w:val="0"/>
      <w:spacing w:before="120" w:after="60" w:line="377" w:lineRule="auto"/>
      <w:jc w:val="center"/>
    </w:pPr>
    <w:rPr>
      <w:rFonts w:ascii="方正兰亭准黑简体" w:hAnsi="方正兰亭准黑简体" w:eastAsia="方正兰亭准黑简体" w:cs="Times New Roman"/>
      <w:kern w:val="2"/>
      <w:sz w:val="24"/>
      <w:szCs w:val="24"/>
      <w:lang w:val="en-US" w:eastAsia="zh-CN" w:bidi="ar-SA"/>
    </w:rPr>
  </w:style>
  <w:style w:type="paragraph" w:customStyle="1" w:styleId="70">
    <w:name w:val="目录名"/>
    <w:basedOn w:val="1"/>
    <w:next w:val="1"/>
    <w:qFormat/>
    <w:uiPriority w:val="0"/>
    <w:pPr>
      <w:spacing w:beforeLines="50" w:afterLines="50"/>
      <w:jc w:val="center"/>
    </w:pPr>
    <w:rPr>
      <w:bCs/>
      <w:sz w:val="32"/>
      <w:szCs w:val="36"/>
    </w:rPr>
  </w:style>
  <w:style w:type="paragraph" w:customStyle="1" w:styleId="71">
    <w:name w:val="插图居中"/>
    <w:next w:val="1"/>
    <w:qFormat/>
    <w:uiPriority w:val="0"/>
    <w:pPr>
      <w:spacing w:beforeLines="50" w:afterLines="50" w:line="360" w:lineRule="auto"/>
      <w:jc w:val="center"/>
    </w:pPr>
    <w:rPr>
      <w:rFonts w:ascii="方正兰亭准黑简体" w:hAnsi="方正兰亭准黑简体" w:eastAsia="方正兰亭准黑简体" w:cs="Times New Roman"/>
      <w:kern w:val="2"/>
      <w:sz w:val="24"/>
      <w:szCs w:val="24"/>
      <w:lang w:val="en-US" w:eastAsia="zh-CN" w:bidi="ar-SA"/>
    </w:rPr>
  </w:style>
  <w:style w:type="paragraph" w:customStyle="1" w:styleId="72">
    <w:name w:val="正文-首行缩进"/>
    <w:basedOn w:val="1"/>
    <w:link w:val="73"/>
    <w:qFormat/>
    <w:uiPriority w:val="0"/>
    <w:pPr>
      <w:ind w:firstLine="420" w:firstLineChars="200"/>
    </w:pPr>
  </w:style>
  <w:style w:type="character" w:customStyle="1" w:styleId="73">
    <w:name w:val="正文-首行缩进 Char"/>
    <w:link w:val="72"/>
    <w:qFormat/>
    <w:uiPriority w:val="0"/>
    <w:rPr>
      <w:rFonts w:ascii="方正兰亭准黑简体" w:hAnsi="方正兰亭准黑简体" w:eastAsia="方正兰亭准黑简体" w:cs="黑体"/>
      <w:kern w:val="2"/>
      <w:sz w:val="24"/>
      <w:szCs w:val="22"/>
    </w:rPr>
  </w:style>
  <w:style w:type="character" w:customStyle="1" w:styleId="74">
    <w:name w:val="纯文本 Char1"/>
    <w:semiHidden/>
    <w:qFormat/>
    <w:uiPriority w:val="99"/>
    <w:rPr>
      <w:rFonts w:ascii="宋体" w:hAnsi="Courier New" w:eastAsia="宋体" w:cs="Courier New"/>
      <w:szCs w:val="21"/>
    </w:rPr>
  </w:style>
  <w:style w:type="character" w:customStyle="1" w:styleId="75">
    <w:name w:val="占位符文本1"/>
    <w:semiHidden/>
    <w:qFormat/>
    <w:uiPriority w:val="99"/>
    <w:rPr>
      <w:color w:val="808080"/>
    </w:rPr>
  </w:style>
  <w:style w:type="character" w:customStyle="1" w:styleId="76">
    <w:name w:val="文字加粗"/>
    <w:qFormat/>
    <w:uiPriority w:val="0"/>
    <w:rPr>
      <w:b/>
      <w:bCs/>
      <w:iCs/>
      <w:color w:val="000000"/>
    </w:rPr>
  </w:style>
  <w:style w:type="paragraph" w:customStyle="1" w:styleId="77">
    <w:name w:val="表注"/>
    <w:basedOn w:val="18"/>
    <w:link w:val="78"/>
    <w:qFormat/>
    <w:uiPriority w:val="0"/>
  </w:style>
  <w:style w:type="character" w:customStyle="1" w:styleId="78">
    <w:name w:val="表注 Char"/>
    <w:link w:val="77"/>
    <w:qFormat/>
    <w:uiPriority w:val="0"/>
    <w:rPr>
      <w:rFonts w:ascii="方正兰亭准黑简体" w:hAnsi="Arial" w:eastAsia="方正兰亭准黑简体" w:cs="Arial"/>
      <w:b/>
      <w:kern w:val="2"/>
      <w:sz w:val="21"/>
    </w:rPr>
  </w:style>
  <w:style w:type="paragraph" w:customStyle="1" w:styleId="79">
    <w:name w:val="图注"/>
    <w:basedOn w:val="18"/>
    <w:link w:val="80"/>
    <w:qFormat/>
    <w:uiPriority w:val="0"/>
  </w:style>
  <w:style w:type="character" w:customStyle="1" w:styleId="80">
    <w:name w:val="图注 Char"/>
    <w:link w:val="79"/>
    <w:qFormat/>
    <w:uiPriority w:val="0"/>
    <w:rPr>
      <w:rFonts w:ascii="方正兰亭准黑简体" w:hAnsi="Arial" w:eastAsia="方正兰亭准黑简体" w:cs="Arial"/>
      <w:b/>
      <w:kern w:val="2"/>
      <w:sz w:val="21"/>
    </w:rPr>
  </w:style>
  <w:style w:type="paragraph" w:customStyle="1" w:styleId="81">
    <w:name w:val="目录"/>
    <w:basedOn w:val="1"/>
    <w:link w:val="82"/>
    <w:qFormat/>
    <w:uiPriority w:val="0"/>
    <w:pPr>
      <w:tabs>
        <w:tab w:val="left" w:pos="840"/>
        <w:tab w:val="right" w:leader="dot" w:pos="8296"/>
      </w:tabs>
    </w:pPr>
  </w:style>
  <w:style w:type="character" w:customStyle="1" w:styleId="82">
    <w:name w:val="目录 Char"/>
    <w:basedOn w:val="44"/>
    <w:link w:val="81"/>
    <w:qFormat/>
    <w:uiPriority w:val="0"/>
    <w:rPr>
      <w:rFonts w:ascii="方正兰亭准黑简体" w:hAnsi="方正兰亭准黑简体" w:eastAsia="方正兰亭准黑简体" w:cs="黑体"/>
      <w:kern w:val="2"/>
      <w:sz w:val="24"/>
      <w:szCs w:val="22"/>
    </w:rPr>
  </w:style>
  <w:style w:type="paragraph" w:customStyle="1" w:styleId="83">
    <w:name w:val="_封面副标题"/>
    <w:basedOn w:val="67"/>
    <w:link w:val="84"/>
    <w:qFormat/>
    <w:uiPriority w:val="0"/>
    <w:rPr>
      <w:sz w:val="48"/>
      <w:szCs w:val="48"/>
    </w:rPr>
  </w:style>
  <w:style w:type="character" w:customStyle="1" w:styleId="84">
    <w:name w:val="_封面副标题 Char"/>
    <w:basedOn w:val="68"/>
    <w:link w:val="83"/>
    <w:qFormat/>
    <w:uiPriority w:val="0"/>
    <w:rPr>
      <w:rFonts w:ascii="方正兰亭准黑简体" w:hAnsi="方正兰亭准黑简体" w:eastAsia="方正兰亭准黑简体"/>
      <w:kern w:val="2"/>
      <w:sz w:val="48"/>
      <w:szCs w:val="48"/>
    </w:rPr>
  </w:style>
  <w:style w:type="paragraph" w:customStyle="1" w:styleId="85">
    <w:name w:val="_封面日期"/>
    <w:basedOn w:val="1"/>
    <w:link w:val="86"/>
    <w:qFormat/>
    <w:uiPriority w:val="0"/>
    <w:pPr>
      <w:jc w:val="center"/>
    </w:pPr>
    <w:rPr>
      <w:rFonts w:cs="Georgia"/>
      <w:b/>
      <w:bCs/>
      <w:color w:val="333333"/>
      <w:sz w:val="32"/>
      <w:szCs w:val="32"/>
    </w:rPr>
  </w:style>
  <w:style w:type="character" w:customStyle="1" w:styleId="86">
    <w:name w:val="_封面日期 Char"/>
    <w:basedOn w:val="44"/>
    <w:link w:val="85"/>
    <w:qFormat/>
    <w:uiPriority w:val="0"/>
    <w:rPr>
      <w:rFonts w:ascii="方正兰亭准黑简体" w:hAnsi="方正兰亭准黑简体" w:eastAsia="方正兰亭准黑简体" w:cs="Georgia"/>
      <w:b/>
      <w:bCs/>
      <w:color w:val="333333"/>
      <w:kern w:val="2"/>
      <w:sz w:val="32"/>
      <w:szCs w:val="32"/>
    </w:rPr>
  </w:style>
  <w:style w:type="paragraph" w:customStyle="1" w:styleId="87">
    <w:name w:val="列出段落1"/>
    <w:basedOn w:val="1"/>
    <w:link w:val="88"/>
    <w:qFormat/>
    <w:uiPriority w:val="0"/>
    <w:pPr>
      <w:ind w:firstLine="420" w:firstLineChars="200"/>
    </w:pPr>
  </w:style>
  <w:style w:type="character" w:customStyle="1" w:styleId="88">
    <w:name w:val="列出段落 字符"/>
    <w:link w:val="87"/>
    <w:qFormat/>
    <w:uiPriority w:val="34"/>
    <w:rPr>
      <w:rFonts w:ascii="方正兰亭准黑简体" w:hAnsi="方正兰亭准黑简体" w:eastAsia="方正兰亭准黑简体" w:cs="黑体"/>
      <w:kern w:val="2"/>
      <w:sz w:val="24"/>
      <w:szCs w:val="22"/>
    </w:rPr>
  </w:style>
  <w:style w:type="character" w:customStyle="1" w:styleId="89">
    <w:name w:val="书籍标题1"/>
    <w:basedOn w:val="44"/>
    <w:qFormat/>
    <w:uiPriority w:val="33"/>
    <w:rPr>
      <w:b/>
      <w:bCs/>
      <w:i/>
      <w:iCs/>
      <w:spacing w:val="5"/>
    </w:rPr>
  </w:style>
  <w:style w:type="character" w:customStyle="1" w:styleId="90">
    <w:name w:val="font31"/>
    <w:basedOn w:val="44"/>
    <w:qFormat/>
    <w:uiPriority w:val="0"/>
    <w:rPr>
      <w:rFonts w:hint="eastAsia" w:ascii="方正兰亭准黑简体" w:eastAsia="方正兰亭准黑简体"/>
      <w:color w:val="000000"/>
      <w:sz w:val="24"/>
      <w:szCs w:val="24"/>
      <w:u w:val="none"/>
    </w:rPr>
  </w:style>
  <w:style w:type="character" w:customStyle="1" w:styleId="91">
    <w:name w:val="cg11"/>
    <w:basedOn w:val="44"/>
    <w:qFormat/>
    <w:uiPriority w:val="0"/>
    <w:rPr>
      <w:color w:val="000000"/>
    </w:rPr>
  </w:style>
  <w:style w:type="character" w:customStyle="1" w:styleId="92">
    <w:name w:val="cg21"/>
    <w:basedOn w:val="44"/>
    <w:qFormat/>
    <w:uiPriority w:val="0"/>
    <w:rPr>
      <w:color w:val="FF8000"/>
    </w:rPr>
  </w:style>
  <w:style w:type="character" w:customStyle="1" w:styleId="93">
    <w:name w:val="cg31"/>
    <w:basedOn w:val="44"/>
    <w:qFormat/>
    <w:uiPriority w:val="0"/>
    <w:rPr>
      <w:color w:val="FF0000"/>
    </w:rPr>
  </w:style>
  <w:style w:type="paragraph" w:customStyle="1" w:styleId="94">
    <w:name w:val="列出段落2"/>
    <w:basedOn w:val="1"/>
    <w:qFormat/>
    <w:uiPriority w:val="34"/>
    <w:pPr>
      <w:ind w:firstLine="420" w:firstLineChars="200"/>
    </w:pPr>
  </w:style>
  <w:style w:type="paragraph" w:styleId="95">
    <w:name w:val="List Paragraph"/>
    <w:basedOn w:val="1"/>
    <w:qFormat/>
    <w:uiPriority w:val="99"/>
    <w:pPr>
      <w:ind w:firstLine="420" w:firstLineChars="200"/>
    </w:pPr>
  </w:style>
  <w:style w:type="character" w:customStyle="1" w:styleId="96">
    <w:name w:val="未处理的提及1"/>
    <w:basedOn w:val="44"/>
    <w:semiHidden/>
    <w:unhideWhenUsed/>
    <w:qFormat/>
    <w:uiPriority w:val="99"/>
    <w:rPr>
      <w:color w:val="808080"/>
      <w:shd w:val="clear" w:color="auto" w:fill="E6E6E6"/>
    </w:rPr>
  </w:style>
  <w:style w:type="character" w:customStyle="1" w:styleId="97">
    <w:name w:val="未处理的提及2"/>
    <w:basedOn w:val="44"/>
    <w:semiHidden/>
    <w:unhideWhenUsed/>
    <w:qFormat/>
    <w:uiPriority w:val="99"/>
    <w:rPr>
      <w:color w:val="808080"/>
      <w:shd w:val="clear" w:color="auto" w:fill="E6E6E6"/>
    </w:rPr>
  </w:style>
  <w:style w:type="character" w:customStyle="1" w:styleId="98">
    <w:name w:val="纯文本 Char"/>
    <w:basedOn w:val="44"/>
    <w:link w:val="28"/>
    <w:qFormat/>
    <w:uiPriority w:val="0"/>
    <w:rPr>
      <w:rFonts w:hAnsi="Courier New" w:cs="Courier New" w:asciiTheme="minorEastAsia" w:eastAsiaTheme="minorEastAsia"/>
      <w:kern w:val="2"/>
      <w:sz w:val="24"/>
      <w:szCs w:val="22"/>
    </w:rPr>
  </w:style>
  <w:style w:type="paragraph" w:styleId="99">
    <w:name w:val="No Spacing"/>
    <w:link w:val="100"/>
    <w:qFormat/>
    <w:uiPriority w:val="1"/>
    <w:pPr>
      <w:spacing w:before="120" w:after="60" w:line="377" w:lineRule="auto"/>
      <w:jc w:val="both"/>
    </w:pPr>
    <w:rPr>
      <w:rFonts w:asciiTheme="minorHAnsi" w:hAnsiTheme="minorHAnsi" w:eastAsiaTheme="minorEastAsia" w:cstheme="minorBidi"/>
      <w:sz w:val="22"/>
      <w:szCs w:val="22"/>
      <w:lang w:val="en-US" w:eastAsia="zh-CN" w:bidi="ar-SA"/>
    </w:rPr>
  </w:style>
  <w:style w:type="character" w:customStyle="1" w:styleId="100">
    <w:name w:val="无间隔 Char"/>
    <w:basedOn w:val="44"/>
    <w:link w:val="99"/>
    <w:qFormat/>
    <w:uiPriority w:val="1"/>
    <w:rPr>
      <w:rFonts w:asciiTheme="minorHAnsi" w:hAnsiTheme="minorHAnsi" w:eastAsiaTheme="minorEastAsia" w:cstheme="minorBidi"/>
      <w:sz w:val="22"/>
      <w:szCs w:val="22"/>
    </w:rPr>
  </w:style>
  <w:style w:type="character" w:styleId="101">
    <w:name w:val="Placeholder Text"/>
    <w:basedOn w:val="44"/>
    <w:semiHidden/>
    <w:qFormat/>
    <w:uiPriority w:val="99"/>
    <w:rPr>
      <w:color w:val="808080"/>
    </w:rPr>
  </w:style>
  <w:style w:type="paragraph" w:customStyle="1" w:styleId="102">
    <w:name w:val="TOC 标题1"/>
    <w:basedOn w:val="2"/>
    <w:next w:val="1"/>
    <w:unhideWhenUsed/>
    <w:qFormat/>
    <w:uiPriority w:val="39"/>
    <w:pPr>
      <w:numPr>
        <w:numId w:val="0"/>
      </w:numPr>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s>
</file>

<file path=word/_rels/comments.xml.rels><?xml version="1.0" encoding="UTF-8" standalone="yes"?>
<Relationships xmlns="http://schemas.openxmlformats.org/package/2006/relationships"><Relationship Id="rId4" Type="http://schemas.openxmlformats.org/officeDocument/2006/relationships/image" Target="media/image4.png"/><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_rels/document.xml.rels><?xml version="1.0" encoding="UTF-8" standalone="yes"?>
<Relationships xmlns="http://schemas.openxmlformats.org/package/2006/relationships"><Relationship Id="rId99" Type="http://schemas.openxmlformats.org/officeDocument/2006/relationships/image" Target="media/image96.png"/><Relationship Id="rId98" Type="http://schemas.openxmlformats.org/officeDocument/2006/relationships/image" Target="media/image95.png"/><Relationship Id="rId97" Type="http://schemas.openxmlformats.org/officeDocument/2006/relationships/image" Target="media/image94.png"/><Relationship Id="rId96" Type="http://schemas.openxmlformats.org/officeDocument/2006/relationships/image" Target="media/image93.png"/><Relationship Id="rId95" Type="http://schemas.openxmlformats.org/officeDocument/2006/relationships/image" Target="media/image92.png"/><Relationship Id="rId94" Type="http://schemas.openxmlformats.org/officeDocument/2006/relationships/image" Target="media/image91.png"/><Relationship Id="rId93" Type="http://schemas.openxmlformats.org/officeDocument/2006/relationships/image" Target="media/image90.png"/><Relationship Id="rId92" Type="http://schemas.openxmlformats.org/officeDocument/2006/relationships/image" Target="media/image89.png"/><Relationship Id="rId91" Type="http://schemas.openxmlformats.org/officeDocument/2006/relationships/image" Target="media/image88.png"/><Relationship Id="rId90" Type="http://schemas.openxmlformats.org/officeDocument/2006/relationships/image" Target="media/image87.png"/><Relationship Id="rId9" Type="http://schemas.openxmlformats.org/officeDocument/2006/relationships/image" Target="media/image6.png"/><Relationship Id="rId89" Type="http://schemas.openxmlformats.org/officeDocument/2006/relationships/image" Target="media/image86.png"/><Relationship Id="rId88" Type="http://schemas.openxmlformats.org/officeDocument/2006/relationships/image" Target="media/image85.png"/><Relationship Id="rId87" Type="http://schemas.openxmlformats.org/officeDocument/2006/relationships/image" Target="media/image84.png"/><Relationship Id="rId86" Type="http://schemas.openxmlformats.org/officeDocument/2006/relationships/image" Target="media/image83.png"/><Relationship Id="rId85" Type="http://schemas.openxmlformats.org/officeDocument/2006/relationships/image" Target="media/image82.png"/><Relationship Id="rId84" Type="http://schemas.openxmlformats.org/officeDocument/2006/relationships/image" Target="media/image81.png"/><Relationship Id="rId83" Type="http://schemas.openxmlformats.org/officeDocument/2006/relationships/image" Target="media/image80.png"/><Relationship Id="rId82" Type="http://schemas.openxmlformats.org/officeDocument/2006/relationships/image" Target="media/image79.png"/><Relationship Id="rId81" Type="http://schemas.openxmlformats.org/officeDocument/2006/relationships/image" Target="media/image78.png"/><Relationship Id="rId80" Type="http://schemas.openxmlformats.org/officeDocument/2006/relationships/image" Target="media/image77.png"/><Relationship Id="rId8" Type="http://schemas.openxmlformats.org/officeDocument/2006/relationships/theme" Target="theme/theme1.xml"/><Relationship Id="rId79" Type="http://schemas.openxmlformats.org/officeDocument/2006/relationships/image" Target="media/image76.png"/><Relationship Id="rId78" Type="http://schemas.openxmlformats.org/officeDocument/2006/relationships/image" Target="media/image75.png"/><Relationship Id="rId77" Type="http://schemas.openxmlformats.org/officeDocument/2006/relationships/image" Target="media/image74.png"/><Relationship Id="rId76" Type="http://schemas.openxmlformats.org/officeDocument/2006/relationships/image" Target="media/image73.png"/><Relationship Id="rId75" Type="http://schemas.openxmlformats.org/officeDocument/2006/relationships/image" Target="media/image72.png"/><Relationship Id="rId74" Type="http://schemas.openxmlformats.org/officeDocument/2006/relationships/image" Target="media/image71.png"/><Relationship Id="rId73" Type="http://schemas.openxmlformats.org/officeDocument/2006/relationships/image" Target="media/image70.png"/><Relationship Id="rId72" Type="http://schemas.openxmlformats.org/officeDocument/2006/relationships/image" Target="media/image69.png"/><Relationship Id="rId71" Type="http://schemas.openxmlformats.org/officeDocument/2006/relationships/image" Target="media/image68.png"/><Relationship Id="rId70" Type="http://schemas.openxmlformats.org/officeDocument/2006/relationships/image" Target="media/image67.png"/><Relationship Id="rId7" Type="http://schemas.openxmlformats.org/officeDocument/2006/relationships/footer" Target="footer2.xml"/><Relationship Id="rId69" Type="http://schemas.openxmlformats.org/officeDocument/2006/relationships/image" Target="media/image66.png"/><Relationship Id="rId68" Type="http://schemas.openxmlformats.org/officeDocument/2006/relationships/image" Target="media/image65.png"/><Relationship Id="rId67" Type="http://schemas.openxmlformats.org/officeDocument/2006/relationships/image" Target="media/image64.png"/><Relationship Id="rId66" Type="http://schemas.openxmlformats.org/officeDocument/2006/relationships/image" Target="media/image63.png"/><Relationship Id="rId65" Type="http://schemas.openxmlformats.org/officeDocument/2006/relationships/image" Target="media/image62.png"/><Relationship Id="rId64" Type="http://schemas.openxmlformats.org/officeDocument/2006/relationships/image" Target="media/image61.png"/><Relationship Id="rId63" Type="http://schemas.openxmlformats.org/officeDocument/2006/relationships/image" Target="media/image60.png"/><Relationship Id="rId62" Type="http://schemas.openxmlformats.org/officeDocument/2006/relationships/image" Target="media/image59.png"/><Relationship Id="rId61" Type="http://schemas.openxmlformats.org/officeDocument/2006/relationships/image" Target="media/image58.png"/><Relationship Id="rId60" Type="http://schemas.openxmlformats.org/officeDocument/2006/relationships/image" Target="media/image57.png"/><Relationship Id="rId6" Type="http://schemas.openxmlformats.org/officeDocument/2006/relationships/footer" Target="footer1.xml"/><Relationship Id="rId59" Type="http://schemas.openxmlformats.org/officeDocument/2006/relationships/image" Target="media/image56.png"/><Relationship Id="rId58" Type="http://schemas.openxmlformats.org/officeDocument/2006/relationships/image" Target="media/image55.png"/><Relationship Id="rId57" Type="http://schemas.openxmlformats.org/officeDocument/2006/relationships/image" Target="media/image54.png"/><Relationship Id="rId56" Type="http://schemas.openxmlformats.org/officeDocument/2006/relationships/image" Target="media/image53.png"/><Relationship Id="rId55" Type="http://schemas.openxmlformats.org/officeDocument/2006/relationships/image" Target="media/image52.png"/><Relationship Id="rId54" Type="http://schemas.openxmlformats.org/officeDocument/2006/relationships/image" Target="media/image51.png"/><Relationship Id="rId53" Type="http://schemas.openxmlformats.org/officeDocument/2006/relationships/image" Target="media/image50.png"/><Relationship Id="rId52" Type="http://schemas.openxmlformats.org/officeDocument/2006/relationships/image" Target="media/image49.png"/><Relationship Id="rId51" Type="http://schemas.openxmlformats.org/officeDocument/2006/relationships/image" Target="media/image48.png"/><Relationship Id="rId50" Type="http://schemas.openxmlformats.org/officeDocument/2006/relationships/image" Target="media/image47.png"/><Relationship Id="rId5" Type="http://schemas.openxmlformats.org/officeDocument/2006/relationships/header" Target="header1.xml"/><Relationship Id="rId49" Type="http://schemas.openxmlformats.org/officeDocument/2006/relationships/image" Target="media/image46.png"/><Relationship Id="rId48" Type="http://schemas.openxmlformats.org/officeDocument/2006/relationships/image" Target="media/image45.png"/><Relationship Id="rId47" Type="http://schemas.openxmlformats.org/officeDocument/2006/relationships/image" Target="media/image44.png"/><Relationship Id="rId46" Type="http://schemas.openxmlformats.org/officeDocument/2006/relationships/image" Target="media/image43.png"/><Relationship Id="rId45" Type="http://schemas.openxmlformats.org/officeDocument/2006/relationships/image" Target="media/image42.png"/><Relationship Id="rId44" Type="http://schemas.openxmlformats.org/officeDocument/2006/relationships/image" Target="media/image41.png"/><Relationship Id="rId43" Type="http://schemas.openxmlformats.org/officeDocument/2006/relationships/image" Target="media/image40.png"/><Relationship Id="rId42" Type="http://schemas.openxmlformats.org/officeDocument/2006/relationships/image" Target="media/image39.png"/><Relationship Id="rId41" Type="http://schemas.openxmlformats.org/officeDocument/2006/relationships/image" Target="media/image38.png"/><Relationship Id="rId40" Type="http://schemas.openxmlformats.org/officeDocument/2006/relationships/image" Target="media/image37.png"/><Relationship Id="rId4" Type="http://schemas.microsoft.com/office/2011/relationships/commentsExtended" Target="commentsExtended.xml"/><Relationship Id="rId39" Type="http://schemas.openxmlformats.org/officeDocument/2006/relationships/image" Target="media/image36.png"/><Relationship Id="rId38" Type="http://schemas.openxmlformats.org/officeDocument/2006/relationships/image" Target="media/image35.png"/><Relationship Id="rId37" Type="http://schemas.openxmlformats.org/officeDocument/2006/relationships/image" Target="media/image34.png"/><Relationship Id="rId36" Type="http://schemas.openxmlformats.org/officeDocument/2006/relationships/image" Target="media/image33.png"/><Relationship Id="rId35" Type="http://schemas.openxmlformats.org/officeDocument/2006/relationships/image" Target="media/image32.png"/><Relationship Id="rId34" Type="http://schemas.openxmlformats.org/officeDocument/2006/relationships/image" Target="media/image31.png"/><Relationship Id="rId33" Type="http://schemas.openxmlformats.org/officeDocument/2006/relationships/image" Target="media/image30.png"/><Relationship Id="rId32" Type="http://schemas.openxmlformats.org/officeDocument/2006/relationships/image" Target="media/image29.png"/><Relationship Id="rId31" Type="http://schemas.openxmlformats.org/officeDocument/2006/relationships/image" Target="media/image28.png"/><Relationship Id="rId30" Type="http://schemas.openxmlformats.org/officeDocument/2006/relationships/image" Target="media/image27.png"/><Relationship Id="rId3" Type="http://schemas.openxmlformats.org/officeDocument/2006/relationships/comments" Target="comments.xml"/><Relationship Id="rId29" Type="http://schemas.openxmlformats.org/officeDocument/2006/relationships/image" Target="media/image26.png"/><Relationship Id="rId28" Type="http://schemas.openxmlformats.org/officeDocument/2006/relationships/image" Target="media/image25.png"/><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0" Type="http://schemas.microsoft.com/office/2011/relationships/people" Target="people.xml"/><Relationship Id="rId13" Type="http://schemas.openxmlformats.org/officeDocument/2006/relationships/image" Target="media/image10.png"/><Relationship Id="rId129" Type="http://schemas.openxmlformats.org/officeDocument/2006/relationships/fontTable" Target="fontTable.xml"/><Relationship Id="rId128" Type="http://schemas.openxmlformats.org/officeDocument/2006/relationships/customXml" Target="../customXml/item3.xml"/><Relationship Id="rId127" Type="http://schemas.openxmlformats.org/officeDocument/2006/relationships/customXml" Target="../customXml/item2.xml"/><Relationship Id="rId126" Type="http://schemas.openxmlformats.org/officeDocument/2006/relationships/numbering" Target="numbering.xml"/><Relationship Id="rId125" Type="http://schemas.openxmlformats.org/officeDocument/2006/relationships/customXml" Target="../customXml/item1.xml"/><Relationship Id="rId124" Type="http://schemas.openxmlformats.org/officeDocument/2006/relationships/image" Target="media/image120.png"/><Relationship Id="rId123" Type="http://schemas.openxmlformats.org/officeDocument/2006/relationships/image" Target="media/image119.emf"/><Relationship Id="rId122" Type="http://schemas.openxmlformats.org/officeDocument/2006/relationships/oleObject" Target="embeddings/oleObject1.bin"/><Relationship Id="rId121" Type="http://schemas.openxmlformats.org/officeDocument/2006/relationships/image" Target="media/image118.png"/><Relationship Id="rId120" Type="http://schemas.openxmlformats.org/officeDocument/2006/relationships/image" Target="media/image117.png"/><Relationship Id="rId12" Type="http://schemas.openxmlformats.org/officeDocument/2006/relationships/image" Target="media/image9.png"/><Relationship Id="rId119" Type="http://schemas.openxmlformats.org/officeDocument/2006/relationships/image" Target="media/image116.png"/><Relationship Id="rId118" Type="http://schemas.openxmlformats.org/officeDocument/2006/relationships/image" Target="media/image115.png"/><Relationship Id="rId117" Type="http://schemas.openxmlformats.org/officeDocument/2006/relationships/image" Target="media/image114.png"/><Relationship Id="rId116" Type="http://schemas.openxmlformats.org/officeDocument/2006/relationships/image" Target="media/image113.png"/><Relationship Id="rId115" Type="http://schemas.openxmlformats.org/officeDocument/2006/relationships/image" Target="media/image112.png"/><Relationship Id="rId114" Type="http://schemas.openxmlformats.org/officeDocument/2006/relationships/image" Target="media/image111.png"/><Relationship Id="rId113" Type="http://schemas.openxmlformats.org/officeDocument/2006/relationships/image" Target="media/image110.png"/><Relationship Id="rId112" Type="http://schemas.openxmlformats.org/officeDocument/2006/relationships/image" Target="media/image109.png"/><Relationship Id="rId111" Type="http://schemas.openxmlformats.org/officeDocument/2006/relationships/image" Target="media/image108.png"/><Relationship Id="rId110" Type="http://schemas.openxmlformats.org/officeDocument/2006/relationships/image" Target="media/image107.png"/><Relationship Id="rId11" Type="http://schemas.openxmlformats.org/officeDocument/2006/relationships/image" Target="media/image8.png"/><Relationship Id="rId109" Type="http://schemas.openxmlformats.org/officeDocument/2006/relationships/image" Target="media/image106.png"/><Relationship Id="rId108" Type="http://schemas.openxmlformats.org/officeDocument/2006/relationships/image" Target="media/image105.png"/><Relationship Id="rId107" Type="http://schemas.openxmlformats.org/officeDocument/2006/relationships/image" Target="media/image104.png"/><Relationship Id="rId106" Type="http://schemas.openxmlformats.org/officeDocument/2006/relationships/image" Target="media/image103.png"/><Relationship Id="rId105" Type="http://schemas.openxmlformats.org/officeDocument/2006/relationships/image" Target="media/image102.png"/><Relationship Id="rId104" Type="http://schemas.openxmlformats.org/officeDocument/2006/relationships/image" Target="media/image101.png"/><Relationship Id="rId103" Type="http://schemas.openxmlformats.org/officeDocument/2006/relationships/image" Target="media/image100.png"/><Relationship Id="rId102" Type="http://schemas.openxmlformats.org/officeDocument/2006/relationships/image" Target="media/image99.png"/><Relationship Id="rId101" Type="http://schemas.openxmlformats.org/officeDocument/2006/relationships/image" Target="media/image98.png"/><Relationship Id="rId100" Type="http://schemas.openxmlformats.org/officeDocument/2006/relationships/image" Target="media/image97.png"/><Relationship Id="rId10" Type="http://schemas.openxmlformats.org/officeDocument/2006/relationships/image" Target="media/image7.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2049"/>
    <customShpInfo spid="_x0000_s1026"/>
    <customShpInfo spid="_x0000_s1031"/>
    <customShpInfo spid="_x0000_s1030"/>
    <customShpInfo spid="_x0000_s1029"/>
    <customShpInfo spid="_x0000_s1028"/>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overPageProperties xmlns="http://schemas.microsoft.com/office/2006/coverPageProps">
  <PublishDate>2018-09-01T00:00:00</PublishDate>
  <Abstract/>
  <CompanyAddress/>
  <CompanyPhone/>
  <CompanyFax/>
  <CompanyEmail/>
</CoverPagePropertie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F41888F-AF12-4862-A4EA-2859FD60D6DB}">
  <ds:schemaRefs/>
</ds:datastoreItem>
</file>

<file path=customXml/itemProps3.xml><?xml version="1.0" encoding="utf-8"?>
<ds:datastoreItem xmlns:ds="http://schemas.openxmlformats.org/officeDocument/2006/customXml" ds:itemID="{55AF091B-3C7A-41E3-B477-F2FDAA23CFDA}">
  <ds:schemaRefs/>
</ds:datastoreItem>
</file>

<file path=docProps/app.xml><?xml version="1.0" encoding="utf-8"?>
<Properties xmlns="http://schemas.openxmlformats.org/officeDocument/2006/extended-properties" xmlns:vt="http://schemas.openxmlformats.org/officeDocument/2006/docPropsVTypes">
  <Template>Normal</Template>
  <Pages>1</Pages>
  <Words>4321</Words>
  <Characters>24635</Characters>
  <Lines>205</Lines>
  <Paragraphs>57</Paragraphs>
  <TotalTime>0</TotalTime>
  <ScaleCrop>false</ScaleCrop>
  <LinksUpToDate>false</LinksUpToDate>
  <CharactersWithSpaces>28899</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2018-11-14T06:20:00Z</dcterms:created>
  <dc:creator>CEIEC</dc:creator>
  <cp:lastModifiedBy>undefined</cp:lastModifiedBy>
  <cp:lastPrinted>2018-04-17T09:59:00Z</cp:lastPrinted>
  <dcterms:modified xsi:type="dcterms:W3CDTF">2019-01-09T11:50:46Z</dcterms:modified>
  <dc:subject>V1.0</dc:subject>
  <dc:title>NMS用户使用手册</dc:title>
  <cp:revision>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